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A784C3" w14:textId="36E81E2A" w:rsidR="00B802E7" w:rsidRDefault="00046724" w:rsidP="004729DF">
      <w:pPr>
        <w:pStyle w:val="BAPLTextNormal"/>
      </w:pPr>
      <w:r w:rsidRPr="00134DD8">
        <w:rPr>
          <w:noProof/>
        </w:rPr>
        <w:drawing>
          <wp:inline distT="0" distB="0" distL="0" distR="0" wp14:anchorId="55C856C6" wp14:editId="1477942F">
            <wp:extent cx="6146063" cy="3018416"/>
            <wp:effectExtent l="0" t="0" r="0" b="0"/>
            <wp:docPr id="6147" name="Picture 6">
              <a:extLst xmlns:a="http://schemas.openxmlformats.org/drawingml/2006/main">
                <a:ext uri="{FF2B5EF4-FFF2-40B4-BE49-F238E27FC236}">
                  <a16:creationId xmlns:a16="http://schemas.microsoft.com/office/drawing/2014/main" id="{D23BCCB2-10BF-A847-9204-E5634C14F7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6">
                      <a:extLst>
                        <a:ext uri="{FF2B5EF4-FFF2-40B4-BE49-F238E27FC236}">
                          <a16:creationId xmlns:a16="http://schemas.microsoft.com/office/drawing/2014/main" id="{D23BCCB2-10BF-A847-9204-E5634C14F785}"/>
                        </a:ext>
                      </a:extLst>
                    </pic:cNvPr>
                    <pic:cNvPicPr>
                      <a:picLocks noChangeAspect="1" noChangeArrowheads="1"/>
                    </pic:cNvPicPr>
                  </pic:nvPicPr>
                  <pic:blipFill rotWithShape="1">
                    <a:blip r:embed="rId8">
                      <a:extLst>
                        <a:ext uri="{28A0092B-C50C-407E-A947-70E740481C1C}">
                          <a14:useLocalDpi xmlns:a14="http://schemas.microsoft.com/office/drawing/2010/main" val="0"/>
                        </a:ext>
                      </a:extLst>
                    </a:blip>
                    <a:srcRect t="6566" b="2931"/>
                    <a:stretch/>
                  </pic:blipFill>
                  <pic:spPr bwMode="auto">
                    <a:xfrm>
                      <a:off x="0" y="0"/>
                      <a:ext cx="6150412" cy="3020552"/>
                    </a:xfrm>
                    <a:prstGeom prst="rect">
                      <a:avLst/>
                    </a:prstGeom>
                    <a:noFill/>
                    <a:ln>
                      <a:noFill/>
                    </a:ln>
                    <a:extLst>
                      <a:ext uri="{53640926-AAD7-44D8-BBD7-CCE9431645EC}">
                        <a14:shadowObscured xmlns:a14="http://schemas.microsoft.com/office/drawing/2010/main"/>
                      </a:ext>
                    </a:extLst>
                  </pic:spPr>
                </pic:pic>
              </a:graphicData>
            </a:graphic>
          </wp:inline>
        </w:drawing>
      </w:r>
      <w:r w:rsidR="00B802E7">
        <w:rPr>
          <w:noProof/>
        </w:rPr>
        <w:drawing>
          <wp:anchor distT="0" distB="0" distL="114300" distR="114300" simplePos="0" relativeHeight="251672576" behindDoc="1" locked="0" layoutInCell="1" allowOverlap="1" wp14:anchorId="480E14BF" wp14:editId="2CD1C0DB">
            <wp:simplePos x="0" y="0"/>
            <wp:positionH relativeFrom="column">
              <wp:posOffset>-1676400</wp:posOffset>
            </wp:positionH>
            <wp:positionV relativeFrom="paragraph">
              <wp:posOffset>-897255</wp:posOffset>
            </wp:positionV>
            <wp:extent cx="8724900" cy="106553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groundtester.jpg"/>
                    <pic:cNvPicPr/>
                  </pic:nvPicPr>
                  <pic:blipFill>
                    <a:blip r:embed="rId9">
                      <a:extLst>
                        <a:ext uri="{28A0092B-C50C-407E-A947-70E740481C1C}">
                          <a14:useLocalDpi xmlns:a14="http://schemas.microsoft.com/office/drawing/2010/main" val="0"/>
                        </a:ext>
                      </a:extLst>
                    </a:blip>
                    <a:stretch>
                      <a:fillRect/>
                    </a:stretch>
                  </pic:blipFill>
                  <pic:spPr>
                    <a:xfrm>
                      <a:off x="0" y="0"/>
                      <a:ext cx="8724900" cy="10655300"/>
                    </a:xfrm>
                    <a:prstGeom prst="rect">
                      <a:avLst/>
                    </a:prstGeom>
                  </pic:spPr>
                </pic:pic>
              </a:graphicData>
            </a:graphic>
            <wp14:sizeRelH relativeFrom="page">
              <wp14:pctWidth>0</wp14:pctWidth>
            </wp14:sizeRelH>
            <wp14:sizeRelV relativeFrom="page">
              <wp14:pctHeight>0</wp14:pctHeight>
            </wp14:sizeRelV>
          </wp:anchor>
        </w:drawing>
      </w:r>
    </w:p>
    <w:sdt>
      <w:sdtPr>
        <w:id w:val="256261454"/>
        <w:docPartObj>
          <w:docPartGallery w:val="Cover Pages"/>
          <w:docPartUnique/>
        </w:docPartObj>
      </w:sdtPr>
      <w:sdtEndPr/>
      <w:sdtContent>
        <w:p w14:paraId="709D2147" w14:textId="77777777" w:rsidR="004729DF" w:rsidRDefault="004729DF" w:rsidP="004729DF">
          <w:pPr>
            <w:pStyle w:val="BAPLTextNormal"/>
          </w:pPr>
        </w:p>
        <w:p w14:paraId="5712851F" w14:textId="1D33801E" w:rsidR="004729DF" w:rsidRDefault="00F41CA3" w:rsidP="004729DF">
          <w:pPr>
            <w:pStyle w:val="BAPLTextNormal"/>
          </w:pPr>
          <w:r w:rsidRPr="00E63E26">
            <w:rPr>
              <w:noProof/>
            </w:rPr>
            <mc:AlternateContent>
              <mc:Choice Requires="wps">
                <w:drawing>
                  <wp:anchor distT="0" distB="0" distL="114300" distR="114300" simplePos="0" relativeHeight="251677696" behindDoc="0" locked="0" layoutInCell="1" allowOverlap="1" wp14:anchorId="05DA271A" wp14:editId="16DEC194">
                    <wp:simplePos x="0" y="0"/>
                    <wp:positionH relativeFrom="column">
                      <wp:posOffset>304165</wp:posOffset>
                    </wp:positionH>
                    <wp:positionV relativeFrom="paragraph">
                      <wp:posOffset>5910238</wp:posOffset>
                    </wp:positionV>
                    <wp:extent cx="5410200" cy="354330"/>
                    <wp:effectExtent l="0" t="0" r="0" b="0"/>
                    <wp:wrapNone/>
                    <wp:docPr id="10"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10200" cy="354330"/>
                            </a:xfrm>
                            <a:prstGeom prst="rect">
                              <a:avLst/>
                            </a:prstGeom>
                            <a:noFill/>
                            <a:ln>
                              <a:noFill/>
                            </a:ln>
                            <a:extLst>
                              <a:ext uri="{909E8E84-426E-40dd-AFC4-6F175D3DCCD1}"/>
                              <a:ext uri="{91240B29-F687-4f45-9708-019B960494DF}"/>
                            </a:extLst>
                          </wps:spPr>
                          <wps:txbx>
                            <w:txbxContent>
                              <w:p w14:paraId="14A4FA2F" w14:textId="77777777" w:rsidR="00133363" w:rsidRPr="00A41483" w:rsidRDefault="00133363" w:rsidP="00E63E26">
                                <w:pPr>
                                  <w:pStyle w:val="BodyText"/>
                                  <w:spacing w:after="0"/>
                                  <w:jc w:val="distribute"/>
                                  <w:textAlignment w:val="baseline"/>
                                  <w:rPr>
                                    <w:color w:val="002060"/>
                                    <w:sz w:val="40"/>
                                    <w:szCs w:val="40"/>
                                  </w:rPr>
                                </w:pPr>
                                <w:r w:rsidRPr="00A41483">
                                  <w:rPr>
                                    <w:rFonts w:eastAsia="MS PGothic"/>
                                    <w:color w:val="002060"/>
                                    <w:kern w:val="24"/>
                                    <w:sz w:val="40"/>
                                    <w:szCs w:val="40"/>
                                  </w:rPr>
                                  <w:t xml:space="preserve"> </w:t>
                                </w:r>
                                <w:r w:rsidRPr="00A41483">
                                  <w:rPr>
                                    <w:rFonts w:eastAsia="MS PGothic"/>
                                    <w:color w:val="FFFFFF" w:themeColor="background1"/>
                                    <w:kern w:val="24"/>
                                    <w:sz w:val="40"/>
                                    <w:szCs w:val="40"/>
                                  </w:rPr>
                                  <w:t>Improve | Innovate | Digitise</w:t>
                                </w:r>
                              </w:p>
                              <w:p w14:paraId="181E9EF0" w14:textId="77777777" w:rsidR="00133363" w:rsidRPr="00A41483" w:rsidRDefault="00133363" w:rsidP="00E63E26">
                                <w:pPr>
                                  <w:pStyle w:val="BodyText"/>
                                  <w:spacing w:after="0"/>
                                  <w:textAlignment w:val="baseline"/>
                                  <w:rPr>
                                    <w:color w:val="002060"/>
                                  </w:rPr>
                                </w:pP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shapetype w14:anchorId="05DA271A" id="_x0000_t202" coordsize="21600,21600" o:spt="202" path="m,l,21600r21600,l21600,xe">
                    <v:stroke joinstyle="miter"/>
                    <v:path gradientshapeok="t" o:connecttype="rect"/>
                  </v:shapetype>
                  <v:shape id="TextBox 9" o:spid="_x0000_s1026" type="#_x0000_t202" style="position:absolute;margin-left:23.95pt;margin-top:465.35pt;width:426pt;height:27.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" filled="f" stroked="f">
                    <v:textbox style="mso-fit-shape-to-text:t">
                      <w:txbxContent>
                        <w:p w14:paraId="14A4FA2F" w14:textId="77777777" w:rsidR="00133363" w:rsidRPr="00A41483" w:rsidRDefault="00133363" w:rsidP="00E63E26">
                          <w:pPr>
                            <w:pStyle w:val="BodyText"/>
                            <w:spacing w:after="0"/>
                            <w:jc w:val="distribute"/>
                            <w:textAlignment w:val="baseline"/>
                            <w:rPr>
                              <w:color w:val="002060"/>
                              <w:sz w:val="40"/>
                              <w:szCs w:val="40"/>
                            </w:rPr>
                          </w:pPr>
                          <w:r w:rsidRPr="00A41483">
                            <w:rPr>
                              <w:rFonts w:eastAsia="MS PGothic"/>
                              <w:color w:val="002060"/>
                              <w:kern w:val="24"/>
                              <w:sz w:val="40"/>
                              <w:szCs w:val="40"/>
                            </w:rPr>
                            <w:t xml:space="preserve"> </w:t>
                          </w:r>
                          <w:r w:rsidRPr="00A41483">
                            <w:rPr>
                              <w:rFonts w:eastAsia="MS PGothic"/>
                              <w:color w:val="FFFFFF" w:themeColor="background1"/>
                              <w:kern w:val="24"/>
                              <w:sz w:val="40"/>
                              <w:szCs w:val="40"/>
                            </w:rPr>
                            <w:t>Improve | Innovate | Digitise</w:t>
                          </w:r>
                        </w:p>
                        <w:p w14:paraId="181E9EF0" w14:textId="77777777" w:rsidR="00133363" w:rsidRPr="00A41483" w:rsidRDefault="00133363" w:rsidP="00E63E26">
                          <w:pPr>
                            <w:pStyle w:val="BodyText"/>
                            <w:spacing w:after="0"/>
                            <w:textAlignment w:val="baseline"/>
                            <w:rPr>
                              <w:color w:val="002060"/>
                            </w:rPr>
                          </w:pPr>
                        </w:p>
                      </w:txbxContent>
                    </v:textbox>
                  </v:shape>
                </w:pict>
              </mc:Fallback>
            </mc:AlternateContent>
          </w:r>
          <w:r w:rsidRPr="00E63E26">
            <w:rPr>
              <w:noProof/>
            </w:rPr>
            <w:drawing>
              <wp:anchor distT="0" distB="0" distL="114300" distR="114300" simplePos="0" relativeHeight="251678720" behindDoc="1" locked="0" layoutInCell="1" allowOverlap="1" wp14:anchorId="0738915D" wp14:editId="5BC6BE5D">
                <wp:simplePos x="0" y="0"/>
                <wp:positionH relativeFrom="column">
                  <wp:posOffset>-1152818</wp:posOffset>
                </wp:positionH>
                <wp:positionV relativeFrom="paragraph">
                  <wp:posOffset>5785241</wp:posOffset>
                </wp:positionV>
                <wp:extent cx="8007681" cy="1238494"/>
                <wp:effectExtent l="0" t="0" r="0" b="6350"/>
                <wp:wrapNone/>
                <wp:docPr id="9" name="Picture 9" descr="A picture containing outdoo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st footer.jpeg"/>
                        <pic:cNvPicPr/>
                      </pic:nvPicPr>
                      <pic:blipFill>
                        <a:blip r:embed="rId10">
                          <a:alphaModFix amt="70000"/>
                          <a:extLst>
                            <a:ext uri="{28A0092B-C50C-407E-A947-70E740481C1C}">
                              <a14:useLocalDpi xmlns:a14="http://schemas.microsoft.com/office/drawing/2010/main"/>
                            </a:ext>
                          </a:extLst>
                        </a:blip>
                        <a:stretch>
                          <a:fillRect/>
                        </a:stretch>
                      </pic:blipFill>
                      <pic:spPr>
                        <a:xfrm flipV="1">
                          <a:off x="0" y="0"/>
                          <a:ext cx="8020764" cy="1240517"/>
                        </a:xfrm>
                        <a:prstGeom prst="rect">
                          <a:avLst/>
                        </a:prstGeom>
                      </pic:spPr>
                    </pic:pic>
                  </a:graphicData>
                </a:graphic>
                <wp14:sizeRelH relativeFrom="page">
                  <wp14:pctWidth>0</wp14:pctWidth>
                </wp14:sizeRelH>
                <wp14:sizeRelV relativeFrom="page">
                  <wp14:pctHeight>0</wp14:pctHeight>
                </wp14:sizeRelV>
              </wp:anchor>
            </w:drawing>
          </w:r>
          <w:r w:rsidR="00E63E26">
            <w:rPr>
              <w:noProof/>
              <w:lang w:val="en-GB" w:eastAsia="en-GB"/>
            </w:rPr>
            <w:drawing>
              <wp:anchor distT="0" distB="0" distL="114300" distR="114300" simplePos="0" relativeHeight="251668480" behindDoc="0" locked="0" layoutInCell="1" allowOverlap="1" wp14:anchorId="26510C9E" wp14:editId="0E5DC26C">
                <wp:simplePos x="0" y="0"/>
                <wp:positionH relativeFrom="margin">
                  <wp:posOffset>2093595</wp:posOffset>
                </wp:positionH>
                <wp:positionV relativeFrom="margin">
                  <wp:posOffset>5546090</wp:posOffset>
                </wp:positionV>
                <wp:extent cx="1985645" cy="107251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ntitledLogo.tiff"/>
                        <pic:cNvPicPr/>
                      </pic:nvPicPr>
                      <pic:blipFill>
                        <a:blip r:embed="rId11">
                          <a:extLst>
                            <a:ext uri="{28A0092B-C50C-407E-A947-70E740481C1C}">
                              <a14:useLocalDpi xmlns:a14="http://schemas.microsoft.com/office/drawing/2010/main" val="0"/>
                            </a:ext>
                          </a:extLst>
                        </a:blip>
                        <a:stretch>
                          <a:fillRect/>
                        </a:stretch>
                      </pic:blipFill>
                      <pic:spPr>
                        <a:xfrm>
                          <a:off x="0" y="0"/>
                          <a:ext cx="1985645" cy="1072515"/>
                        </a:xfrm>
                        <a:prstGeom prst="rect">
                          <a:avLst/>
                        </a:prstGeom>
                      </pic:spPr>
                    </pic:pic>
                  </a:graphicData>
                </a:graphic>
              </wp:anchor>
            </w:drawing>
          </w:r>
          <w:r w:rsidR="00E63E26">
            <w:rPr>
              <w:noProof/>
              <w:lang w:val="en-GB" w:eastAsia="en-GB"/>
            </w:rPr>
            <mc:AlternateContent>
              <mc:Choice Requires="wps">
                <w:drawing>
                  <wp:anchor distT="0" distB="0" distL="114300" distR="114300" simplePos="0" relativeHeight="251667456" behindDoc="0" locked="0" layoutInCell="1" allowOverlap="1" wp14:anchorId="3DF8657A" wp14:editId="7D59D4A8">
                    <wp:simplePos x="0" y="0"/>
                    <wp:positionH relativeFrom="margin">
                      <wp:posOffset>2540</wp:posOffset>
                    </wp:positionH>
                    <wp:positionV relativeFrom="margin">
                      <wp:posOffset>6690995</wp:posOffset>
                    </wp:positionV>
                    <wp:extent cx="6159500" cy="148336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6159500" cy="14833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58E8F97" w14:textId="77777777" w:rsidR="00133363" w:rsidRPr="00E63E26" w:rsidRDefault="00133363" w:rsidP="002E3A4F">
                                <w:pPr>
                                  <w:pStyle w:val="BAPLTitle"/>
                                  <w:spacing w:before="0"/>
                                  <w:rPr>
                                    <w:b w:val="0"/>
                                    <w:color w:val="FFFFFF" w:themeColor="background1"/>
                                    <w:sz w:val="36"/>
                                    <w:szCs w:val="36"/>
                                  </w:rPr>
                                </w:pPr>
                                <w:r w:rsidRPr="00E63E26">
                                  <w:rPr>
                                    <w:b w:val="0"/>
                                    <w:color w:val="FFFFFF" w:themeColor="background1"/>
                                    <w:sz w:val="36"/>
                                    <w:szCs w:val="36"/>
                                  </w:rPr>
                                  <w:t>Status Draft / Issued</w:t>
                                </w:r>
                              </w:p>
                              <w:p w14:paraId="69275D48" w14:textId="0D19883C" w:rsidR="00133363" w:rsidRPr="00E63E26" w:rsidRDefault="00046724" w:rsidP="002E3A4F">
                                <w:pPr>
                                  <w:pStyle w:val="BAPLTitle"/>
                                  <w:spacing w:before="0"/>
                                  <w:rPr>
                                    <w:b w:val="0"/>
                                    <w:color w:val="FFFFFF" w:themeColor="background1"/>
                                    <w:sz w:val="36"/>
                                    <w:szCs w:val="36"/>
                                  </w:rPr>
                                </w:pPr>
                                <w:r>
                                  <w:rPr>
                                    <w:b w:val="0"/>
                                    <w:color w:val="FFFFFF" w:themeColor="background1"/>
                                    <w:sz w:val="36"/>
                                    <w:szCs w:val="36"/>
                                  </w:rPr>
                                  <w:t>Monday, 2 March 2020</w:t>
                                </w:r>
                              </w:p>
                              <w:p w14:paraId="263293A9" w14:textId="0BF71770" w:rsidR="00133363" w:rsidRPr="00E63E26" w:rsidRDefault="00133363" w:rsidP="002E3A4F">
                                <w:pPr>
                                  <w:pStyle w:val="BAPLTitle"/>
                                  <w:spacing w:before="0"/>
                                  <w:rPr>
                                    <w:b w:val="0"/>
                                    <w:color w:val="FFFFFF" w:themeColor="background1"/>
                                    <w:sz w:val="52"/>
                                    <w:szCs w:val="52"/>
                                  </w:rPr>
                                </w:pPr>
                                <w:r w:rsidRPr="00E63E26">
                                  <w:rPr>
                                    <w:b w:val="0"/>
                                    <w:color w:val="FFFFFF" w:themeColor="background1"/>
                                    <w:sz w:val="52"/>
                                    <w:szCs w:val="52"/>
                                  </w:rPr>
                                  <w:t>Business Analys</w:t>
                                </w:r>
                                <w:r w:rsidR="00046724">
                                  <w:rPr>
                                    <w:b w:val="0"/>
                                    <w:color w:val="FFFFFF" w:themeColor="background1"/>
                                    <w:sz w:val="52"/>
                                    <w:szCs w:val="52"/>
                                  </w:rPr>
                                  <w:t>is (BAPL)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8657A" id="Text Box 12" o:spid="_x0000_s1027" type="#_x0000_t202" style="position:absolute;margin-left:.2pt;margin-top:526.85pt;width:485pt;height:116.8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" filled="f" stroked="f">
                    <v:textbox>
                      <w:txbxContent>
                        <w:p w14:paraId="258E8F97" w14:textId="77777777" w:rsidR="00133363" w:rsidRPr="00E63E26" w:rsidRDefault="00133363" w:rsidP="002E3A4F">
                          <w:pPr>
                            <w:pStyle w:val="BAPLTitle"/>
                            <w:spacing w:before="0"/>
                            <w:rPr>
                              <w:b w:val="0"/>
                              <w:color w:val="FFFFFF" w:themeColor="background1"/>
                              <w:sz w:val="36"/>
                              <w:szCs w:val="36"/>
                            </w:rPr>
                          </w:pPr>
                          <w:r w:rsidRPr="00E63E26">
                            <w:rPr>
                              <w:b w:val="0"/>
                              <w:color w:val="FFFFFF" w:themeColor="background1"/>
                              <w:sz w:val="36"/>
                              <w:szCs w:val="36"/>
                            </w:rPr>
                            <w:t>Status Draft / Issued</w:t>
                          </w:r>
                        </w:p>
                        <w:p w14:paraId="69275D48" w14:textId="0D19883C" w:rsidR="00133363" w:rsidRPr="00E63E26" w:rsidRDefault="00046724" w:rsidP="002E3A4F">
                          <w:pPr>
                            <w:pStyle w:val="BAPLTitle"/>
                            <w:spacing w:before="0"/>
                            <w:rPr>
                              <w:b w:val="0"/>
                              <w:color w:val="FFFFFF" w:themeColor="background1"/>
                              <w:sz w:val="36"/>
                              <w:szCs w:val="36"/>
                            </w:rPr>
                          </w:pPr>
                          <w:r>
                            <w:rPr>
                              <w:b w:val="0"/>
                              <w:color w:val="FFFFFF" w:themeColor="background1"/>
                              <w:sz w:val="36"/>
                              <w:szCs w:val="36"/>
                            </w:rPr>
                            <w:t>Monday, 2 March 2020</w:t>
                          </w:r>
                        </w:p>
                        <w:p w14:paraId="263293A9" w14:textId="0BF71770" w:rsidR="00133363" w:rsidRPr="00E63E26" w:rsidRDefault="00133363" w:rsidP="002E3A4F">
                          <w:pPr>
                            <w:pStyle w:val="BAPLTitle"/>
                            <w:spacing w:before="0"/>
                            <w:rPr>
                              <w:b w:val="0"/>
                              <w:color w:val="FFFFFF" w:themeColor="background1"/>
                              <w:sz w:val="52"/>
                              <w:szCs w:val="52"/>
                            </w:rPr>
                          </w:pPr>
                          <w:r w:rsidRPr="00E63E26">
                            <w:rPr>
                              <w:b w:val="0"/>
                              <w:color w:val="FFFFFF" w:themeColor="background1"/>
                              <w:sz w:val="52"/>
                              <w:szCs w:val="52"/>
                            </w:rPr>
                            <w:t>Business Analys</w:t>
                          </w:r>
                          <w:r w:rsidR="00046724">
                            <w:rPr>
                              <w:b w:val="0"/>
                              <w:color w:val="FFFFFF" w:themeColor="background1"/>
                              <w:sz w:val="52"/>
                              <w:szCs w:val="52"/>
                            </w:rPr>
                            <w:t>is (BAPL)</w:t>
                          </w:r>
                        </w:p>
                      </w:txbxContent>
                    </v:textbox>
                    <w10:wrap anchorx="margin" anchory="margin"/>
                  </v:shape>
                </w:pict>
              </mc:Fallback>
            </mc:AlternateContent>
          </w:r>
          <w:r w:rsidR="00E63E26">
            <w:rPr>
              <w:noProof/>
              <w:lang w:val="en-GB" w:eastAsia="en-GB"/>
            </w:rPr>
            <mc:AlternateContent>
              <mc:Choice Requires="wps">
                <w:drawing>
                  <wp:anchor distT="0" distB="0" distL="114300" distR="114300" simplePos="0" relativeHeight="251666432" behindDoc="0" locked="0" layoutInCell="1" allowOverlap="1" wp14:anchorId="7A401AFA" wp14:editId="0857E308">
                    <wp:simplePos x="0" y="0"/>
                    <wp:positionH relativeFrom="margin">
                      <wp:posOffset>0</wp:posOffset>
                    </wp:positionH>
                    <wp:positionV relativeFrom="margin">
                      <wp:posOffset>4406900</wp:posOffset>
                    </wp:positionV>
                    <wp:extent cx="6159500" cy="1028700"/>
                    <wp:effectExtent l="0" t="0" r="0" b="12700"/>
                    <wp:wrapNone/>
                    <wp:docPr id="11" name="Text Box 11"/>
                    <wp:cNvGraphicFramePr/>
                    <a:graphic xmlns:a="http://schemas.openxmlformats.org/drawingml/2006/main">
                      <a:graphicData uri="http://schemas.microsoft.com/office/word/2010/wordprocessingShape">
                        <wps:wsp>
                          <wps:cNvSpPr txBox="1"/>
                          <wps:spPr>
                            <a:xfrm>
                              <a:off x="0" y="0"/>
                              <a:ext cx="6159500" cy="1028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112D3AC" w14:textId="36D298DD" w:rsidR="00133363" w:rsidRPr="00E63E26" w:rsidRDefault="00133363" w:rsidP="002E3A4F">
                                <w:pPr>
                                  <w:pStyle w:val="BAPLTitle"/>
                                  <w:spacing w:before="0"/>
                                  <w:rPr>
                                    <w:b w:val="0"/>
                                    <w:color w:val="FFFFFF" w:themeColor="background1"/>
                                    <w:sz w:val="44"/>
                                    <w:szCs w:val="44"/>
                                  </w:rPr>
                                </w:pPr>
                                <w:r>
                                  <w:rPr>
                                    <w:b w:val="0"/>
                                    <w:color w:val="FFFFFF" w:themeColor="background1"/>
                                    <w:sz w:val="44"/>
                                    <w:szCs w:val="44"/>
                                  </w:rPr>
                                  <w:t>Agile Charter</w:t>
                                </w:r>
                              </w:p>
                              <w:p w14:paraId="6A4F3D48" w14:textId="77777777" w:rsidR="00133363" w:rsidRPr="00E63E26" w:rsidRDefault="00133363" w:rsidP="002E3A4F">
                                <w:pPr>
                                  <w:pStyle w:val="BAPLTitle"/>
                                  <w:spacing w:before="0"/>
                                  <w:rPr>
                                    <w:b w:val="0"/>
                                    <w:color w:val="FFFFFF" w:themeColor="background1"/>
                                    <w:sz w:val="44"/>
                                    <w:szCs w:val="44"/>
                                  </w:rPr>
                                </w:pPr>
                                <w:r w:rsidRPr="00E63E26">
                                  <w:rPr>
                                    <w:b w:val="0"/>
                                    <w:color w:val="FFFFFF" w:themeColor="background1"/>
                                    <w:sz w:val="44"/>
                                    <w:szCs w:val="44"/>
                                  </w:rPr>
                                  <w:t>&lt;&lt;Project Name&gt;&gt;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A401AFA" id="Text Box 11" o:spid="_x0000_s1028" type="#_x0000_t202" style="position:absolute;margin-left:0;margin-top:347pt;width:485pt;height:81pt;z-index:251666432;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" filled="f" stroked="f">
                    <v:textbox>
                      <w:txbxContent>
                        <w:p w14:paraId="2112D3AC" w14:textId="36D298DD" w:rsidR="00133363" w:rsidRPr="00E63E26" w:rsidRDefault="00133363" w:rsidP="002E3A4F">
                          <w:pPr>
                            <w:pStyle w:val="BAPLTitle"/>
                            <w:spacing w:before="0"/>
                            <w:rPr>
                              <w:b w:val="0"/>
                              <w:color w:val="FFFFFF" w:themeColor="background1"/>
                              <w:sz w:val="44"/>
                              <w:szCs w:val="44"/>
                            </w:rPr>
                          </w:pPr>
                          <w:r>
                            <w:rPr>
                              <w:b w:val="0"/>
                              <w:color w:val="FFFFFF" w:themeColor="background1"/>
                              <w:sz w:val="44"/>
                              <w:szCs w:val="44"/>
                            </w:rPr>
                            <w:t>Agile Charter</w:t>
                          </w:r>
                        </w:p>
                        <w:p w14:paraId="6A4F3D48" w14:textId="77777777" w:rsidR="00133363" w:rsidRPr="00E63E26" w:rsidRDefault="00133363" w:rsidP="002E3A4F">
                          <w:pPr>
                            <w:pStyle w:val="BAPLTitle"/>
                            <w:spacing w:before="0"/>
                            <w:rPr>
                              <w:b w:val="0"/>
                              <w:color w:val="FFFFFF" w:themeColor="background1"/>
                              <w:sz w:val="44"/>
                              <w:szCs w:val="44"/>
                            </w:rPr>
                          </w:pPr>
                          <w:r w:rsidRPr="00E63E26">
                            <w:rPr>
                              <w:b w:val="0"/>
                              <w:color w:val="FFFFFF" w:themeColor="background1"/>
                              <w:sz w:val="44"/>
                              <w:szCs w:val="44"/>
                            </w:rPr>
                            <w:t>&lt;&lt;Project Name&gt;&gt;</w:t>
                          </w:r>
                        </w:p>
                      </w:txbxContent>
                    </v:textbox>
                    <w10:wrap anchorx="margin" anchory="margin"/>
                  </v:shape>
                </w:pict>
              </mc:Fallback>
            </mc:AlternateContent>
          </w:r>
          <w:r w:rsidR="004729DF">
            <w:br w:type="page"/>
          </w:r>
        </w:p>
      </w:sdtContent>
    </w:sdt>
    <w:p w14:paraId="7C89D87D" w14:textId="77777777" w:rsidR="002E3A4F" w:rsidRPr="00C05B3E" w:rsidRDefault="002E3A4F" w:rsidP="003644BB">
      <w:pPr>
        <w:pStyle w:val="TOCHeading"/>
      </w:pPr>
      <w:r w:rsidRPr="00C05B3E">
        <w:lastRenderedPageBreak/>
        <w:t xml:space="preserve">Document </w:t>
      </w:r>
      <w:r>
        <w:t>Controls</w:t>
      </w:r>
    </w:p>
    <w:p w14:paraId="4F4338A2" w14:textId="77777777" w:rsidR="002E3A4F" w:rsidRPr="009D2A7B" w:rsidRDefault="002E3A4F" w:rsidP="002E3A4F">
      <w:pPr>
        <w:pStyle w:val="Closing"/>
      </w:pPr>
    </w:p>
    <w:p w14:paraId="60E07731" w14:textId="77777777" w:rsidR="002E3A4F" w:rsidRDefault="002E3A4F" w:rsidP="002E3A4F">
      <w:pPr>
        <w:pStyle w:val="BAPLTextNormal"/>
        <w:rPr>
          <w:b/>
          <w:sz w:val="28"/>
          <w:szCs w:val="28"/>
        </w:rPr>
      </w:pPr>
      <w:r>
        <w:rPr>
          <w:b/>
          <w:sz w:val="28"/>
          <w:szCs w:val="28"/>
        </w:rPr>
        <w:t>Project Information</w:t>
      </w:r>
    </w:p>
    <w:tbl>
      <w:tblPr>
        <w:tblStyle w:val="BAPLTableStyle"/>
        <w:tblW w:w="5000" w:type="pct"/>
        <w:shd w:val="clear" w:color="auto" w:fill="11548E"/>
        <w:tblLook w:val="04A0" w:firstRow="1" w:lastRow="0" w:firstColumn="1" w:lastColumn="0" w:noHBand="0" w:noVBand="1"/>
      </w:tblPr>
      <w:tblGrid>
        <w:gridCol w:w="2973"/>
        <w:gridCol w:w="6763"/>
      </w:tblGrid>
      <w:tr w:rsidR="002E3A4F" w14:paraId="1CC69B01" w14:textId="77777777" w:rsidTr="00663CFA">
        <w:trPr>
          <w:cnfStyle w:val="100000000000" w:firstRow="1" w:lastRow="0" w:firstColumn="0" w:lastColumn="0" w:oddVBand="0" w:evenVBand="0" w:oddHBand="0" w:evenHBand="0" w:firstRowFirstColumn="0" w:firstRowLastColumn="0" w:lastRowFirstColumn="0" w:lastRowLastColumn="0"/>
        </w:trPr>
        <w:tc>
          <w:tcPr>
            <w:tcW w:w="1527" w:type="pct"/>
            <w:shd w:val="clear" w:color="auto" w:fill="11548E"/>
          </w:tcPr>
          <w:p w14:paraId="1E497290" w14:textId="77777777" w:rsidR="002E3A4F" w:rsidRPr="001B0A16" w:rsidRDefault="002E3A4F" w:rsidP="005960EA">
            <w:pPr>
              <w:pStyle w:val="BAPLTextNormal"/>
              <w:jc w:val="left"/>
            </w:pPr>
            <w:r>
              <w:t>Organisation</w:t>
            </w:r>
          </w:p>
        </w:tc>
        <w:tc>
          <w:tcPr>
            <w:tcW w:w="3473" w:type="pct"/>
            <w:shd w:val="clear" w:color="auto" w:fill="FFFFFF" w:themeFill="background1"/>
          </w:tcPr>
          <w:p w14:paraId="02BCB70A" w14:textId="77777777" w:rsidR="002E3A4F" w:rsidRPr="005960EA" w:rsidRDefault="002E3A4F" w:rsidP="00663CFA">
            <w:pPr>
              <w:pStyle w:val="BAPLTextNormal"/>
              <w:jc w:val="left"/>
              <w:rPr>
                <w:b w:val="0"/>
                <w:bCs/>
                <w:color w:val="000000" w:themeColor="text1"/>
              </w:rPr>
            </w:pPr>
            <w:r w:rsidRPr="005960EA">
              <w:rPr>
                <w:rStyle w:val="Hyperlink"/>
                <w:b w:val="0"/>
                <w:bCs/>
              </w:rPr>
              <w:t>&lt;&lt; Organisation Name &gt;&gt;</w:t>
            </w:r>
          </w:p>
        </w:tc>
      </w:tr>
      <w:tr w:rsidR="002E3A4F" w14:paraId="299716BD" w14:textId="77777777" w:rsidTr="00663CFA">
        <w:tc>
          <w:tcPr>
            <w:tcW w:w="1527" w:type="pct"/>
            <w:shd w:val="clear" w:color="auto" w:fill="11548E"/>
          </w:tcPr>
          <w:p w14:paraId="0A353AD4" w14:textId="77777777" w:rsidR="002E3A4F" w:rsidRPr="001B0A16" w:rsidRDefault="002E3A4F" w:rsidP="005960EA">
            <w:pPr>
              <w:pStyle w:val="BAPLTextNormal"/>
              <w:rPr>
                <w:b/>
                <w:color w:val="FFFFFF" w:themeColor="background1"/>
              </w:rPr>
            </w:pPr>
            <w:r w:rsidRPr="001B0A16">
              <w:rPr>
                <w:b/>
                <w:color w:val="FFFFFF" w:themeColor="background1"/>
              </w:rPr>
              <w:t>Project Sponsor</w:t>
            </w:r>
          </w:p>
        </w:tc>
        <w:tc>
          <w:tcPr>
            <w:tcW w:w="3473" w:type="pct"/>
            <w:shd w:val="clear" w:color="auto" w:fill="FFFFFF" w:themeFill="background1"/>
          </w:tcPr>
          <w:p w14:paraId="371E89BE" w14:textId="77777777" w:rsidR="002E3A4F" w:rsidRPr="00422F65" w:rsidRDefault="002E3A4F" w:rsidP="00663CFA">
            <w:pPr>
              <w:pStyle w:val="BAPLTextNormal"/>
              <w:rPr>
                <w:rStyle w:val="Hyperlink"/>
              </w:rPr>
            </w:pPr>
            <w:r w:rsidRPr="00422F65">
              <w:rPr>
                <w:rStyle w:val="Hyperlink"/>
              </w:rPr>
              <w:t>&lt;&lt; Project Sponsor &gt;&gt;</w:t>
            </w:r>
          </w:p>
        </w:tc>
      </w:tr>
      <w:tr w:rsidR="002E3A4F" w14:paraId="0673A7E1" w14:textId="77777777" w:rsidTr="00663CFA">
        <w:tc>
          <w:tcPr>
            <w:tcW w:w="1527" w:type="pct"/>
            <w:shd w:val="clear" w:color="auto" w:fill="11548E"/>
          </w:tcPr>
          <w:p w14:paraId="24502CE6" w14:textId="77777777" w:rsidR="002E3A4F" w:rsidRPr="001B0A16" w:rsidRDefault="002E3A4F" w:rsidP="005960EA">
            <w:pPr>
              <w:pStyle w:val="BAPLTextNormal"/>
              <w:rPr>
                <w:b/>
                <w:color w:val="FFFFFF" w:themeColor="background1"/>
              </w:rPr>
            </w:pPr>
            <w:r w:rsidRPr="001B0A16">
              <w:rPr>
                <w:b/>
                <w:color w:val="FFFFFF" w:themeColor="background1"/>
              </w:rPr>
              <w:t>Project Name</w:t>
            </w:r>
          </w:p>
        </w:tc>
        <w:tc>
          <w:tcPr>
            <w:tcW w:w="3473" w:type="pct"/>
            <w:shd w:val="clear" w:color="auto" w:fill="FFFFFF" w:themeFill="background1"/>
          </w:tcPr>
          <w:p w14:paraId="32D73E09" w14:textId="77777777" w:rsidR="002E3A4F" w:rsidRPr="00422F65" w:rsidRDefault="002E3A4F" w:rsidP="00663CFA">
            <w:pPr>
              <w:pStyle w:val="BAPLTextNormal"/>
              <w:rPr>
                <w:rStyle w:val="Hyperlink"/>
              </w:rPr>
            </w:pPr>
            <w:r w:rsidRPr="00422F65">
              <w:rPr>
                <w:rStyle w:val="Hyperlink"/>
              </w:rPr>
              <w:t>&lt;&lt; Project Name &gt;&gt;</w:t>
            </w:r>
          </w:p>
        </w:tc>
      </w:tr>
      <w:tr w:rsidR="002E3A4F" w14:paraId="4A91AA83" w14:textId="77777777" w:rsidTr="00663CFA">
        <w:tc>
          <w:tcPr>
            <w:tcW w:w="1527" w:type="pct"/>
            <w:shd w:val="clear" w:color="auto" w:fill="11548E"/>
          </w:tcPr>
          <w:p w14:paraId="1DFC1697" w14:textId="77777777" w:rsidR="002E3A4F" w:rsidRPr="001B0A16" w:rsidRDefault="002E3A4F" w:rsidP="005960EA">
            <w:pPr>
              <w:pStyle w:val="BAPLTextNormal"/>
              <w:rPr>
                <w:b/>
                <w:color w:val="FFFFFF" w:themeColor="background1"/>
              </w:rPr>
            </w:pPr>
            <w:r w:rsidRPr="001B0A16">
              <w:rPr>
                <w:b/>
                <w:color w:val="FFFFFF" w:themeColor="background1"/>
              </w:rPr>
              <w:t>Project Number</w:t>
            </w:r>
          </w:p>
        </w:tc>
        <w:tc>
          <w:tcPr>
            <w:tcW w:w="3473" w:type="pct"/>
            <w:shd w:val="clear" w:color="auto" w:fill="FFFFFF" w:themeFill="background1"/>
          </w:tcPr>
          <w:p w14:paraId="6AFB6D01" w14:textId="77777777" w:rsidR="002E3A4F" w:rsidRPr="00422F65" w:rsidRDefault="002E3A4F" w:rsidP="00663CFA">
            <w:pPr>
              <w:pStyle w:val="BAPLTextNormal"/>
              <w:rPr>
                <w:rStyle w:val="Hyperlink"/>
              </w:rPr>
            </w:pPr>
            <w:r w:rsidRPr="00422F65">
              <w:rPr>
                <w:rStyle w:val="Hyperlink"/>
              </w:rPr>
              <w:t>&lt;&lt; Project ID &gt;&gt;</w:t>
            </w:r>
          </w:p>
        </w:tc>
      </w:tr>
    </w:tbl>
    <w:p w14:paraId="514733D6" w14:textId="77777777" w:rsidR="002E3A4F" w:rsidRDefault="002E3A4F" w:rsidP="002E3A4F">
      <w:pPr>
        <w:pStyle w:val="BAPLTextNormal"/>
      </w:pPr>
    </w:p>
    <w:p w14:paraId="339C8730" w14:textId="77777777" w:rsidR="002E3A4F" w:rsidRPr="001B0A16" w:rsidRDefault="002E3A4F" w:rsidP="002E3A4F">
      <w:pPr>
        <w:pStyle w:val="BAPLTextNormal"/>
        <w:rPr>
          <w:b/>
          <w:sz w:val="28"/>
          <w:szCs w:val="28"/>
        </w:rPr>
      </w:pPr>
      <w:r>
        <w:rPr>
          <w:b/>
          <w:sz w:val="28"/>
          <w:szCs w:val="28"/>
        </w:rPr>
        <w:t>Contact for Enquires and Proposed Changes</w:t>
      </w:r>
    </w:p>
    <w:p w14:paraId="16FB0C3D" w14:textId="3FF95923" w:rsidR="002E3A4F" w:rsidRDefault="002E3A4F" w:rsidP="002E3A4F">
      <w:pPr>
        <w:pStyle w:val="BAPLTextNormal"/>
      </w:pPr>
      <w:r w:rsidRPr="001B0A16">
        <w:t xml:space="preserve">If you have any questions regarding the information in this document or suggestions for improving the document, please forward details to </w:t>
      </w:r>
      <w:r w:rsidRPr="00DE0223">
        <w:t>Business Analys</w:t>
      </w:r>
      <w:r w:rsidR="005540E6">
        <w:t xml:space="preserve">is (BAPL) </w:t>
      </w:r>
      <w:r>
        <w:t xml:space="preserve">at the </w:t>
      </w:r>
      <w:r w:rsidRPr="001B0A16">
        <w:t>following contact point:</w:t>
      </w:r>
    </w:p>
    <w:p w14:paraId="1C1FE92A" w14:textId="77777777" w:rsidR="005540E6" w:rsidRDefault="005540E6" w:rsidP="005540E6">
      <w:pPr>
        <w:pStyle w:val="BAPLTextNormal"/>
      </w:pPr>
    </w:p>
    <w:p w14:paraId="0F40BF63" w14:textId="77777777" w:rsidR="005540E6" w:rsidRDefault="005540E6" w:rsidP="005540E6">
      <w:pPr>
        <w:pStyle w:val="BAPLTextNormal"/>
      </w:pPr>
      <w:r>
        <w:t>Email:</w:t>
      </w:r>
      <w:r>
        <w:tab/>
      </w:r>
      <w:r>
        <w:tab/>
        <w:t>info@business-analysis.com.au</w:t>
      </w:r>
    </w:p>
    <w:p w14:paraId="274EE918" w14:textId="6A7C88F6" w:rsidR="005540E6" w:rsidRDefault="005540E6" w:rsidP="005540E6">
      <w:pPr>
        <w:pStyle w:val="BAPLTextNormal"/>
      </w:pPr>
      <w:r>
        <w:t>Website:</w:t>
      </w:r>
      <w:r>
        <w:tab/>
      </w:r>
      <w:hyperlink r:id="rId12" w:history="1">
        <w:r w:rsidRPr="005E1824">
          <w:rPr>
            <w:rStyle w:val="Hyperlink"/>
          </w:rPr>
          <w:t>www.business-analysis.com.au</w:t>
        </w:r>
      </w:hyperlink>
    </w:p>
    <w:p w14:paraId="05775439" w14:textId="51398923" w:rsidR="002E3A4F" w:rsidRDefault="002E3A4F" w:rsidP="005540E6">
      <w:pPr>
        <w:pStyle w:val="BAPLTextNormal"/>
      </w:pPr>
      <w:r>
        <w:t>Phone:</w:t>
      </w:r>
      <w:r>
        <w:tab/>
      </w:r>
      <w:r>
        <w:tab/>
        <w:t>1300 33 11 64</w:t>
      </w:r>
    </w:p>
    <w:p w14:paraId="4DE6B346" w14:textId="77777777" w:rsidR="002E3A4F" w:rsidRPr="009D2A7B" w:rsidRDefault="002E3A4F" w:rsidP="002E3A4F">
      <w:pPr>
        <w:pStyle w:val="BAPLTextNormal"/>
      </w:pPr>
    </w:p>
    <w:p w14:paraId="2678507C" w14:textId="77777777" w:rsidR="002E3A4F" w:rsidRDefault="002E3A4F" w:rsidP="002E3A4F">
      <w:pPr>
        <w:pStyle w:val="BAPLTextNormal"/>
        <w:rPr>
          <w:b/>
          <w:sz w:val="28"/>
          <w:szCs w:val="28"/>
        </w:rPr>
      </w:pPr>
      <w:r w:rsidRPr="009D2A7B">
        <w:rPr>
          <w:b/>
          <w:sz w:val="28"/>
          <w:szCs w:val="28"/>
        </w:rPr>
        <w:t>Version History</w:t>
      </w:r>
    </w:p>
    <w:tbl>
      <w:tblPr>
        <w:tblStyle w:val="BAPLTableStyle"/>
        <w:tblW w:w="5000" w:type="pct"/>
        <w:tblLook w:val="04A0" w:firstRow="1" w:lastRow="0" w:firstColumn="1" w:lastColumn="0" w:noHBand="0" w:noVBand="1"/>
      </w:tblPr>
      <w:tblGrid>
        <w:gridCol w:w="1835"/>
        <w:gridCol w:w="1835"/>
        <w:gridCol w:w="2594"/>
        <w:gridCol w:w="3472"/>
      </w:tblGrid>
      <w:tr w:rsidR="002E3A4F" w14:paraId="5CB239FD" w14:textId="77777777" w:rsidTr="00663CFA">
        <w:trPr>
          <w:cnfStyle w:val="100000000000" w:firstRow="1" w:lastRow="0" w:firstColumn="0" w:lastColumn="0" w:oddVBand="0" w:evenVBand="0" w:oddHBand="0" w:evenHBand="0" w:firstRowFirstColumn="0" w:firstRowLastColumn="0" w:lastRowFirstColumn="0" w:lastRowLastColumn="0"/>
        </w:trPr>
        <w:tc>
          <w:tcPr>
            <w:tcW w:w="942" w:type="pct"/>
          </w:tcPr>
          <w:p w14:paraId="70B46688" w14:textId="77777777" w:rsidR="002E3A4F" w:rsidRDefault="002E3A4F" w:rsidP="005960EA">
            <w:pPr>
              <w:pStyle w:val="BAPLTextNormal"/>
              <w:jc w:val="left"/>
            </w:pPr>
            <w:r>
              <w:t>Version</w:t>
            </w:r>
          </w:p>
        </w:tc>
        <w:tc>
          <w:tcPr>
            <w:tcW w:w="942" w:type="pct"/>
          </w:tcPr>
          <w:p w14:paraId="53CE662B" w14:textId="77777777" w:rsidR="002E3A4F" w:rsidRDefault="002E3A4F" w:rsidP="005960EA">
            <w:pPr>
              <w:pStyle w:val="BAPLTextNormal"/>
              <w:jc w:val="left"/>
            </w:pPr>
            <w:r>
              <w:t>Date</w:t>
            </w:r>
          </w:p>
        </w:tc>
        <w:tc>
          <w:tcPr>
            <w:tcW w:w="1332" w:type="pct"/>
          </w:tcPr>
          <w:p w14:paraId="303255B7" w14:textId="77777777" w:rsidR="002E3A4F" w:rsidRDefault="002E3A4F" w:rsidP="005960EA">
            <w:pPr>
              <w:pStyle w:val="BAPLTextNormal"/>
              <w:jc w:val="left"/>
            </w:pPr>
            <w:r>
              <w:t>Changed By</w:t>
            </w:r>
          </w:p>
        </w:tc>
        <w:tc>
          <w:tcPr>
            <w:tcW w:w="1783" w:type="pct"/>
          </w:tcPr>
          <w:p w14:paraId="160F1C02" w14:textId="77777777" w:rsidR="002E3A4F" w:rsidRDefault="002E3A4F" w:rsidP="005960EA">
            <w:pPr>
              <w:pStyle w:val="BAPLTextNormal"/>
              <w:jc w:val="left"/>
            </w:pPr>
            <w:r>
              <w:t>Nature of Amendment</w:t>
            </w:r>
          </w:p>
        </w:tc>
      </w:tr>
      <w:tr w:rsidR="002E3A4F" w14:paraId="4F9D27EE" w14:textId="77777777" w:rsidTr="00663CFA">
        <w:tc>
          <w:tcPr>
            <w:tcW w:w="942" w:type="pct"/>
          </w:tcPr>
          <w:p w14:paraId="3C6780C4" w14:textId="77777777" w:rsidR="002E3A4F" w:rsidRDefault="002E3A4F" w:rsidP="00663CFA">
            <w:pPr>
              <w:pStyle w:val="BAPLTextNormal"/>
            </w:pPr>
          </w:p>
        </w:tc>
        <w:tc>
          <w:tcPr>
            <w:tcW w:w="942" w:type="pct"/>
          </w:tcPr>
          <w:p w14:paraId="69C3C195" w14:textId="77777777" w:rsidR="002E3A4F" w:rsidRDefault="002E3A4F" w:rsidP="00663CFA">
            <w:pPr>
              <w:pStyle w:val="BAPLTextNormal"/>
            </w:pPr>
          </w:p>
        </w:tc>
        <w:tc>
          <w:tcPr>
            <w:tcW w:w="1332" w:type="pct"/>
          </w:tcPr>
          <w:p w14:paraId="15E65DED" w14:textId="77777777" w:rsidR="002E3A4F" w:rsidRDefault="002E3A4F" w:rsidP="00663CFA">
            <w:pPr>
              <w:pStyle w:val="BAPLTextNormal"/>
            </w:pPr>
          </w:p>
        </w:tc>
        <w:tc>
          <w:tcPr>
            <w:tcW w:w="1783" w:type="pct"/>
          </w:tcPr>
          <w:p w14:paraId="41AE1D0C" w14:textId="77777777" w:rsidR="002E3A4F" w:rsidRDefault="002E3A4F" w:rsidP="00663CFA">
            <w:pPr>
              <w:pStyle w:val="BAPLTextNormal"/>
            </w:pPr>
          </w:p>
        </w:tc>
      </w:tr>
      <w:tr w:rsidR="002E3A4F" w14:paraId="1974C14C" w14:textId="77777777" w:rsidTr="00663CFA">
        <w:tc>
          <w:tcPr>
            <w:tcW w:w="942" w:type="pct"/>
          </w:tcPr>
          <w:p w14:paraId="5B11B5BE" w14:textId="77777777" w:rsidR="002E3A4F" w:rsidRDefault="002E3A4F" w:rsidP="00663CFA">
            <w:pPr>
              <w:pStyle w:val="BAPLTextNormal"/>
            </w:pPr>
          </w:p>
        </w:tc>
        <w:tc>
          <w:tcPr>
            <w:tcW w:w="942" w:type="pct"/>
          </w:tcPr>
          <w:p w14:paraId="51762386" w14:textId="77777777" w:rsidR="002E3A4F" w:rsidRDefault="002E3A4F" w:rsidP="00663CFA">
            <w:pPr>
              <w:pStyle w:val="BAPLTextNormal"/>
            </w:pPr>
          </w:p>
        </w:tc>
        <w:tc>
          <w:tcPr>
            <w:tcW w:w="1332" w:type="pct"/>
          </w:tcPr>
          <w:p w14:paraId="3C3D9BEE" w14:textId="77777777" w:rsidR="002E3A4F" w:rsidRDefault="002E3A4F" w:rsidP="00663CFA">
            <w:pPr>
              <w:pStyle w:val="BAPLTextNormal"/>
            </w:pPr>
          </w:p>
        </w:tc>
        <w:tc>
          <w:tcPr>
            <w:tcW w:w="1783" w:type="pct"/>
          </w:tcPr>
          <w:p w14:paraId="2293C18B" w14:textId="77777777" w:rsidR="002E3A4F" w:rsidRDefault="002E3A4F" w:rsidP="00663CFA">
            <w:pPr>
              <w:pStyle w:val="BAPLTextNormal"/>
            </w:pPr>
          </w:p>
        </w:tc>
      </w:tr>
    </w:tbl>
    <w:p w14:paraId="2F28453F" w14:textId="7DF1B4AD" w:rsidR="002E3A4F" w:rsidRDefault="002E3A4F" w:rsidP="002E3A4F">
      <w:pPr>
        <w:pStyle w:val="BAPLTextNormal"/>
      </w:pPr>
    </w:p>
    <w:p w14:paraId="3CAD4AD5" w14:textId="77777777" w:rsidR="005960EA" w:rsidRDefault="005960EA" w:rsidP="002E3A4F">
      <w:pPr>
        <w:pStyle w:val="BAPLTextNormal"/>
      </w:pPr>
    </w:p>
    <w:p w14:paraId="5F2E4661" w14:textId="77777777" w:rsidR="005960EA" w:rsidRPr="00737750" w:rsidRDefault="005960EA" w:rsidP="005960EA">
      <w:pPr>
        <w:spacing w:after="120"/>
        <w:rPr>
          <w:b/>
          <w:sz w:val="28"/>
          <w:szCs w:val="28"/>
        </w:rPr>
      </w:pPr>
      <w:bookmarkStart w:id="0" w:name="_Toc430696461"/>
      <w:bookmarkStart w:id="1" w:name="_Toc430696729"/>
      <w:bookmarkStart w:id="2" w:name="_Toc430697204"/>
      <w:bookmarkStart w:id="3" w:name="_Toc430774598"/>
      <w:bookmarkStart w:id="4" w:name="_Toc430775144"/>
      <w:bookmarkStart w:id="5" w:name="_Toc431471449"/>
      <w:bookmarkStart w:id="6" w:name="_Toc432513838"/>
      <w:bookmarkStart w:id="7" w:name="_Toc432514389"/>
      <w:bookmarkStart w:id="8" w:name="_Toc432514509"/>
      <w:bookmarkStart w:id="9" w:name="_Toc432583914"/>
      <w:bookmarkStart w:id="10" w:name="_Toc432599197"/>
      <w:bookmarkStart w:id="11" w:name="_Toc433113002"/>
      <w:bookmarkStart w:id="12" w:name="_Toc433113637"/>
      <w:bookmarkStart w:id="13" w:name="_Toc433295594"/>
      <w:bookmarkStart w:id="14" w:name="_Toc433348746"/>
      <w:bookmarkStart w:id="15" w:name="_Toc433351915"/>
      <w:bookmarkStart w:id="16" w:name="_Toc433352465"/>
      <w:bookmarkStart w:id="17" w:name="_Toc3987681"/>
      <w:r w:rsidRPr="00737750">
        <w:rPr>
          <w:b/>
          <w:sz w:val="28"/>
          <w:szCs w:val="28"/>
        </w:rPr>
        <w:t>Contributors, Reviewers and Signatories</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 w14:paraId="0D4EDB92" w14:textId="77777777" w:rsidR="005960EA" w:rsidRPr="00AF10F5" w:rsidRDefault="005960EA" w:rsidP="005960EA">
      <w:r w:rsidRPr="00AF10F5">
        <w:t xml:space="preserve">The following people were involved in finalising the document: </w:t>
      </w:r>
    </w:p>
    <w:p w14:paraId="254A2BD5" w14:textId="77777777" w:rsidR="005960EA" w:rsidRPr="00AF10F5" w:rsidRDefault="005960EA" w:rsidP="005960EA">
      <w:pPr>
        <w:numPr>
          <w:ilvl w:val="0"/>
          <w:numId w:val="22"/>
        </w:numPr>
        <w:spacing w:after="120" w:line="240" w:lineRule="auto"/>
        <w:ind w:left="567"/>
      </w:pPr>
      <w:r w:rsidRPr="00AF10F5">
        <w:t>Contribute – had input into the creation of the document</w:t>
      </w:r>
    </w:p>
    <w:p w14:paraId="29806246" w14:textId="77777777" w:rsidR="005960EA" w:rsidRPr="00AF10F5" w:rsidRDefault="005960EA" w:rsidP="005960EA">
      <w:pPr>
        <w:numPr>
          <w:ilvl w:val="0"/>
          <w:numId w:val="22"/>
        </w:numPr>
        <w:spacing w:after="120" w:line="240" w:lineRule="auto"/>
        <w:ind w:left="567"/>
      </w:pPr>
      <w:r w:rsidRPr="00AF10F5">
        <w:t>Distribute – receives the document as a courtesy/for information only</w:t>
      </w:r>
    </w:p>
    <w:p w14:paraId="3D46CD61" w14:textId="77777777" w:rsidR="005960EA" w:rsidRPr="00AF10F5" w:rsidRDefault="005960EA" w:rsidP="005960EA">
      <w:pPr>
        <w:numPr>
          <w:ilvl w:val="0"/>
          <w:numId w:val="22"/>
        </w:numPr>
        <w:spacing w:after="120" w:line="240" w:lineRule="auto"/>
        <w:ind w:left="567"/>
      </w:pPr>
      <w:r w:rsidRPr="00AF10F5">
        <w:t>Review – receives the document in order to review and provide feedback</w:t>
      </w:r>
    </w:p>
    <w:p w14:paraId="6041D3AF" w14:textId="77777777" w:rsidR="005960EA" w:rsidRPr="00AF10F5" w:rsidRDefault="005960EA" w:rsidP="005960EA">
      <w:pPr>
        <w:numPr>
          <w:ilvl w:val="0"/>
          <w:numId w:val="22"/>
        </w:numPr>
        <w:spacing w:after="120" w:line="240" w:lineRule="auto"/>
        <w:ind w:left="567"/>
      </w:pPr>
      <w:r w:rsidRPr="00AF10F5">
        <w:t>Endorse – responsible for endorsing/approving the document</w:t>
      </w:r>
    </w:p>
    <w:p w14:paraId="5862CB6C" w14:textId="77777777" w:rsidR="005960EA" w:rsidRPr="00737750" w:rsidRDefault="005960EA" w:rsidP="005960EA">
      <w:pPr>
        <w:rPr>
          <w:highlight w:val="yellow"/>
        </w:rPr>
      </w:pPr>
    </w:p>
    <w:tbl>
      <w:tblPr>
        <w:tblStyle w:val="BAPLTableStyle"/>
        <w:tblW w:w="5000" w:type="pct"/>
        <w:tblLayout w:type="fixed"/>
        <w:tblLook w:val="00A0" w:firstRow="1" w:lastRow="0" w:firstColumn="1" w:lastColumn="0" w:noHBand="0" w:noVBand="0"/>
      </w:tblPr>
      <w:tblGrid>
        <w:gridCol w:w="3152"/>
        <w:gridCol w:w="1646"/>
        <w:gridCol w:w="1646"/>
        <w:gridCol w:w="1646"/>
        <w:gridCol w:w="1646"/>
      </w:tblGrid>
      <w:tr w:rsidR="005960EA" w:rsidRPr="00B85713" w14:paraId="7965BFA8" w14:textId="77777777" w:rsidTr="00DA1D98">
        <w:trPr>
          <w:cnfStyle w:val="100000000000" w:firstRow="1" w:lastRow="0" w:firstColumn="0" w:lastColumn="0" w:oddVBand="0" w:evenVBand="0" w:oddHBand="0" w:evenHBand="0" w:firstRowFirstColumn="0" w:firstRowLastColumn="0" w:lastRowFirstColumn="0" w:lastRowLastColumn="0"/>
          <w:trHeight w:val="226"/>
        </w:trPr>
        <w:tc>
          <w:tcPr>
            <w:tcW w:w="3150" w:type="dxa"/>
          </w:tcPr>
          <w:p w14:paraId="6122C8D2" w14:textId="77777777" w:rsidR="005960EA" w:rsidRPr="005960EA" w:rsidRDefault="005960EA" w:rsidP="005960EA">
            <w:pPr>
              <w:pStyle w:val="BAPLTextNormal"/>
              <w:jc w:val="left"/>
            </w:pPr>
            <w:r w:rsidRPr="00AF10F5">
              <w:t>Name &amp; Role</w:t>
            </w:r>
          </w:p>
        </w:tc>
        <w:tc>
          <w:tcPr>
            <w:tcW w:w="1645" w:type="dxa"/>
          </w:tcPr>
          <w:p w14:paraId="0E7F1149" w14:textId="77777777" w:rsidR="005960EA" w:rsidRPr="005960EA" w:rsidRDefault="005960EA" w:rsidP="005960EA">
            <w:pPr>
              <w:pStyle w:val="BAPLTextNormal"/>
              <w:jc w:val="left"/>
            </w:pPr>
            <w:r w:rsidRPr="00AF10F5">
              <w:t>Contribute</w:t>
            </w:r>
          </w:p>
        </w:tc>
        <w:tc>
          <w:tcPr>
            <w:tcW w:w="1645" w:type="dxa"/>
          </w:tcPr>
          <w:p w14:paraId="3BC6CDB3" w14:textId="77777777" w:rsidR="005960EA" w:rsidRPr="005960EA" w:rsidRDefault="005960EA" w:rsidP="005960EA">
            <w:pPr>
              <w:pStyle w:val="BAPLTextNormal"/>
              <w:jc w:val="left"/>
            </w:pPr>
            <w:r w:rsidRPr="00AF10F5">
              <w:t>Distribute</w:t>
            </w:r>
          </w:p>
        </w:tc>
        <w:tc>
          <w:tcPr>
            <w:tcW w:w="1645" w:type="dxa"/>
          </w:tcPr>
          <w:p w14:paraId="54CE1DFF" w14:textId="77777777" w:rsidR="005960EA" w:rsidRPr="005960EA" w:rsidRDefault="005960EA" w:rsidP="005960EA">
            <w:pPr>
              <w:pStyle w:val="BAPLTextNormal"/>
              <w:jc w:val="left"/>
            </w:pPr>
            <w:r w:rsidRPr="00AF10F5">
              <w:t>Review</w:t>
            </w:r>
          </w:p>
        </w:tc>
        <w:tc>
          <w:tcPr>
            <w:tcW w:w="1645" w:type="dxa"/>
          </w:tcPr>
          <w:p w14:paraId="0261B4E7" w14:textId="77777777" w:rsidR="005960EA" w:rsidRPr="005960EA" w:rsidRDefault="005960EA" w:rsidP="005960EA">
            <w:pPr>
              <w:pStyle w:val="BAPLTextNormal"/>
              <w:jc w:val="left"/>
            </w:pPr>
            <w:r w:rsidRPr="00AF10F5">
              <w:t>Endorse</w:t>
            </w:r>
          </w:p>
        </w:tc>
      </w:tr>
      <w:tr w:rsidR="005960EA" w:rsidRPr="00737750" w14:paraId="3499EA8D" w14:textId="77777777" w:rsidTr="00DA1D98">
        <w:tc>
          <w:tcPr>
            <w:tcW w:w="3150" w:type="dxa"/>
          </w:tcPr>
          <w:p w14:paraId="4F7683A6" w14:textId="77777777" w:rsidR="005960EA" w:rsidRPr="00AF10F5" w:rsidRDefault="005960EA" w:rsidP="00512ACA">
            <w:pPr>
              <w:pStyle w:val="BAPLTextNormal"/>
              <w:rPr>
                <w:highlight w:val="yellow"/>
              </w:rPr>
            </w:pPr>
            <w:r w:rsidRPr="00AF10F5">
              <w:rPr>
                <w:highlight w:val="yellow"/>
              </w:rPr>
              <w:t xml:space="preserve"> </w:t>
            </w:r>
          </w:p>
        </w:tc>
        <w:tc>
          <w:tcPr>
            <w:tcW w:w="1645" w:type="dxa"/>
          </w:tcPr>
          <w:p w14:paraId="10A54C34" w14:textId="77777777" w:rsidR="005960EA" w:rsidRPr="00AF10F5" w:rsidRDefault="005960EA" w:rsidP="00512ACA">
            <w:pPr>
              <w:pStyle w:val="BAPLTextNormal"/>
              <w:rPr>
                <w:highlight w:val="yellow"/>
              </w:rPr>
            </w:pPr>
          </w:p>
        </w:tc>
        <w:tc>
          <w:tcPr>
            <w:tcW w:w="1645" w:type="dxa"/>
          </w:tcPr>
          <w:p w14:paraId="306912A6" w14:textId="77777777" w:rsidR="005960EA" w:rsidRPr="00AF10F5" w:rsidRDefault="005960EA" w:rsidP="00512ACA">
            <w:pPr>
              <w:pStyle w:val="BAPLTextNormal"/>
              <w:rPr>
                <w:highlight w:val="yellow"/>
              </w:rPr>
            </w:pPr>
          </w:p>
        </w:tc>
        <w:tc>
          <w:tcPr>
            <w:tcW w:w="1645" w:type="dxa"/>
          </w:tcPr>
          <w:p w14:paraId="49FD4724" w14:textId="77777777" w:rsidR="005960EA" w:rsidRPr="00AF10F5" w:rsidRDefault="005960EA" w:rsidP="00512ACA">
            <w:pPr>
              <w:pStyle w:val="BAPLTextNormal"/>
              <w:rPr>
                <w:highlight w:val="yellow"/>
              </w:rPr>
            </w:pPr>
          </w:p>
        </w:tc>
        <w:tc>
          <w:tcPr>
            <w:tcW w:w="1645" w:type="dxa"/>
          </w:tcPr>
          <w:p w14:paraId="149F0BF1" w14:textId="77777777" w:rsidR="005960EA" w:rsidRPr="00AF10F5" w:rsidRDefault="005960EA" w:rsidP="00512ACA">
            <w:pPr>
              <w:pStyle w:val="BAPLTextNormal"/>
              <w:rPr>
                <w:highlight w:val="yellow"/>
              </w:rPr>
            </w:pPr>
          </w:p>
        </w:tc>
      </w:tr>
      <w:tr w:rsidR="005960EA" w:rsidRPr="00737750" w14:paraId="2232BF9C" w14:textId="77777777" w:rsidTr="00DA1D98">
        <w:tc>
          <w:tcPr>
            <w:tcW w:w="3150" w:type="dxa"/>
          </w:tcPr>
          <w:p w14:paraId="0FC80070" w14:textId="77777777" w:rsidR="005960EA" w:rsidRPr="00AF10F5" w:rsidRDefault="005960EA" w:rsidP="00512ACA">
            <w:pPr>
              <w:pStyle w:val="BAPLTextNormal"/>
              <w:rPr>
                <w:highlight w:val="yellow"/>
              </w:rPr>
            </w:pPr>
            <w:r w:rsidRPr="00AF10F5">
              <w:rPr>
                <w:highlight w:val="yellow"/>
              </w:rPr>
              <w:t xml:space="preserve"> </w:t>
            </w:r>
          </w:p>
        </w:tc>
        <w:tc>
          <w:tcPr>
            <w:tcW w:w="1645" w:type="dxa"/>
          </w:tcPr>
          <w:p w14:paraId="06C57AAB" w14:textId="77777777" w:rsidR="005960EA" w:rsidRPr="00AF10F5" w:rsidRDefault="005960EA" w:rsidP="00512ACA">
            <w:pPr>
              <w:pStyle w:val="BAPLTextNormal"/>
              <w:rPr>
                <w:highlight w:val="yellow"/>
              </w:rPr>
            </w:pPr>
          </w:p>
        </w:tc>
        <w:tc>
          <w:tcPr>
            <w:tcW w:w="1645" w:type="dxa"/>
          </w:tcPr>
          <w:p w14:paraId="60FFAB84" w14:textId="77777777" w:rsidR="005960EA" w:rsidRPr="00AF10F5" w:rsidRDefault="005960EA" w:rsidP="00512ACA">
            <w:pPr>
              <w:pStyle w:val="BAPLTextNormal"/>
              <w:rPr>
                <w:highlight w:val="yellow"/>
              </w:rPr>
            </w:pPr>
          </w:p>
        </w:tc>
        <w:tc>
          <w:tcPr>
            <w:tcW w:w="1645" w:type="dxa"/>
          </w:tcPr>
          <w:p w14:paraId="4B63C609" w14:textId="77777777" w:rsidR="005960EA" w:rsidRPr="00AF10F5" w:rsidRDefault="005960EA" w:rsidP="00512ACA">
            <w:pPr>
              <w:pStyle w:val="BAPLTextNormal"/>
              <w:rPr>
                <w:highlight w:val="yellow"/>
              </w:rPr>
            </w:pPr>
          </w:p>
        </w:tc>
        <w:tc>
          <w:tcPr>
            <w:tcW w:w="1645" w:type="dxa"/>
          </w:tcPr>
          <w:p w14:paraId="4DB1345D" w14:textId="77777777" w:rsidR="005960EA" w:rsidRPr="00AF10F5" w:rsidRDefault="005960EA" w:rsidP="00512ACA">
            <w:pPr>
              <w:pStyle w:val="BAPLTextNormal"/>
              <w:rPr>
                <w:highlight w:val="yellow"/>
              </w:rPr>
            </w:pPr>
          </w:p>
        </w:tc>
      </w:tr>
      <w:tr w:rsidR="005960EA" w:rsidRPr="00737750" w14:paraId="476C21F1" w14:textId="77777777" w:rsidTr="00DA1D98">
        <w:tc>
          <w:tcPr>
            <w:tcW w:w="3150" w:type="dxa"/>
          </w:tcPr>
          <w:p w14:paraId="0FED85C3" w14:textId="77777777" w:rsidR="005960EA" w:rsidRPr="00AF10F5" w:rsidRDefault="005960EA" w:rsidP="00512ACA">
            <w:pPr>
              <w:pStyle w:val="BAPLTextNormal"/>
              <w:rPr>
                <w:highlight w:val="yellow"/>
              </w:rPr>
            </w:pPr>
            <w:r w:rsidRPr="00AF10F5">
              <w:rPr>
                <w:highlight w:val="yellow"/>
              </w:rPr>
              <w:t xml:space="preserve"> </w:t>
            </w:r>
          </w:p>
        </w:tc>
        <w:tc>
          <w:tcPr>
            <w:tcW w:w="1645" w:type="dxa"/>
          </w:tcPr>
          <w:p w14:paraId="26314543" w14:textId="77777777" w:rsidR="005960EA" w:rsidRPr="00AF10F5" w:rsidRDefault="005960EA" w:rsidP="00512ACA">
            <w:pPr>
              <w:pStyle w:val="BAPLTextNormal"/>
              <w:rPr>
                <w:highlight w:val="yellow"/>
              </w:rPr>
            </w:pPr>
          </w:p>
        </w:tc>
        <w:tc>
          <w:tcPr>
            <w:tcW w:w="1645" w:type="dxa"/>
          </w:tcPr>
          <w:p w14:paraId="4B3AD064" w14:textId="77777777" w:rsidR="005960EA" w:rsidRPr="00AF10F5" w:rsidRDefault="005960EA" w:rsidP="00512ACA">
            <w:pPr>
              <w:pStyle w:val="BAPLTextNormal"/>
              <w:rPr>
                <w:highlight w:val="yellow"/>
              </w:rPr>
            </w:pPr>
          </w:p>
        </w:tc>
        <w:tc>
          <w:tcPr>
            <w:tcW w:w="1645" w:type="dxa"/>
          </w:tcPr>
          <w:p w14:paraId="2A5956E2" w14:textId="77777777" w:rsidR="005960EA" w:rsidRPr="00AF10F5" w:rsidRDefault="005960EA" w:rsidP="00512ACA">
            <w:pPr>
              <w:pStyle w:val="BAPLTextNormal"/>
              <w:rPr>
                <w:highlight w:val="yellow"/>
              </w:rPr>
            </w:pPr>
          </w:p>
        </w:tc>
        <w:tc>
          <w:tcPr>
            <w:tcW w:w="1645" w:type="dxa"/>
          </w:tcPr>
          <w:p w14:paraId="4066EBAD" w14:textId="77777777" w:rsidR="005960EA" w:rsidRPr="00AF10F5" w:rsidRDefault="005960EA" w:rsidP="00512ACA">
            <w:pPr>
              <w:pStyle w:val="BAPLTextNormal"/>
              <w:rPr>
                <w:highlight w:val="yellow"/>
              </w:rPr>
            </w:pPr>
          </w:p>
        </w:tc>
      </w:tr>
    </w:tbl>
    <w:p w14:paraId="1A5EE914" w14:textId="77777777" w:rsidR="005960EA" w:rsidRPr="00737750" w:rsidRDefault="005960EA" w:rsidP="005960EA">
      <w:pPr>
        <w:rPr>
          <w:highlight w:val="yellow"/>
        </w:rPr>
      </w:pPr>
    </w:p>
    <w:p w14:paraId="46206587" w14:textId="77777777" w:rsidR="005960EA" w:rsidRPr="00737750" w:rsidRDefault="005960EA" w:rsidP="005960EA">
      <w:pPr>
        <w:rPr>
          <w:rFonts w:eastAsiaTheme="majorEastAsia"/>
          <w:b/>
          <w:sz w:val="28"/>
          <w:szCs w:val="28"/>
        </w:rPr>
      </w:pPr>
      <w:bookmarkStart w:id="18" w:name="_Toc430696462"/>
      <w:bookmarkStart w:id="19" w:name="_Toc430696730"/>
      <w:bookmarkStart w:id="20" w:name="_Toc430697205"/>
      <w:bookmarkStart w:id="21" w:name="_Toc430774599"/>
      <w:bookmarkStart w:id="22" w:name="_Toc430775145"/>
      <w:bookmarkStart w:id="23" w:name="_Toc431471450"/>
      <w:bookmarkStart w:id="24" w:name="_Toc432513839"/>
      <w:bookmarkStart w:id="25" w:name="_Toc432514390"/>
      <w:bookmarkStart w:id="26" w:name="_Toc432514510"/>
      <w:bookmarkStart w:id="27" w:name="_Toc432583915"/>
      <w:bookmarkStart w:id="28" w:name="_Toc432599198"/>
      <w:bookmarkStart w:id="29" w:name="_Toc433113003"/>
      <w:bookmarkStart w:id="30" w:name="_Toc433113638"/>
      <w:bookmarkStart w:id="31" w:name="_Toc433295595"/>
      <w:bookmarkStart w:id="32" w:name="_Toc433348747"/>
      <w:bookmarkStart w:id="33" w:name="_Toc433351916"/>
      <w:bookmarkStart w:id="34" w:name="_Toc433352466"/>
      <w:bookmarkStart w:id="35" w:name="_Toc3987682"/>
      <w:r w:rsidRPr="00737750">
        <w:rPr>
          <w:b/>
          <w:sz w:val="28"/>
          <w:szCs w:val="28"/>
        </w:rPr>
        <w:br w:type="page"/>
      </w:r>
    </w:p>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14:paraId="2175471C" w14:textId="77777777" w:rsidR="002E3A4F" w:rsidRPr="00C05B3E" w:rsidRDefault="002E3A4F" w:rsidP="002E3A4F">
      <w:pPr>
        <w:pStyle w:val="BAPLTextNormal"/>
        <w:rPr>
          <w:b/>
          <w:sz w:val="28"/>
          <w:szCs w:val="28"/>
        </w:rPr>
      </w:pPr>
      <w:r>
        <w:rPr>
          <w:b/>
          <w:sz w:val="28"/>
          <w:szCs w:val="28"/>
        </w:rPr>
        <w:lastRenderedPageBreak/>
        <w:t>Stakeholder Review</w:t>
      </w:r>
    </w:p>
    <w:p w14:paraId="2B35C8C7" w14:textId="77777777" w:rsidR="002E3A4F" w:rsidRDefault="002E3A4F" w:rsidP="002E3A4F">
      <w:pPr>
        <w:pStyle w:val="BAPLTextNormal"/>
      </w:pPr>
      <w:r w:rsidRPr="004B14E7">
        <w:t xml:space="preserve">The content of this document </w:t>
      </w:r>
      <w:r>
        <w:t>has been reviewed</w:t>
      </w:r>
      <w:r w:rsidRPr="004B14E7">
        <w:t xml:space="preserve"> by:</w:t>
      </w:r>
    </w:p>
    <w:p w14:paraId="49643855" w14:textId="77777777" w:rsidR="009E7D05" w:rsidRDefault="009E7D05" w:rsidP="002E3A4F">
      <w:pPr>
        <w:pStyle w:val="BAPLTextNormal"/>
      </w:pPr>
    </w:p>
    <w:tbl>
      <w:tblPr>
        <w:tblStyle w:val="BAPLTableStyle"/>
        <w:tblW w:w="5000" w:type="pct"/>
        <w:tblLayout w:type="fixed"/>
        <w:tblLook w:val="00A0" w:firstRow="1" w:lastRow="0" w:firstColumn="1" w:lastColumn="0" w:noHBand="0" w:noVBand="0"/>
      </w:tblPr>
      <w:tblGrid>
        <w:gridCol w:w="2837"/>
        <w:gridCol w:w="2549"/>
        <w:gridCol w:w="2549"/>
        <w:gridCol w:w="1801"/>
      </w:tblGrid>
      <w:tr w:rsidR="009E7D05" w:rsidRPr="003D5D14" w14:paraId="61EFDA31" w14:textId="77777777" w:rsidTr="00DA1D98">
        <w:trPr>
          <w:cnfStyle w:val="100000000000" w:firstRow="1" w:lastRow="0" w:firstColumn="0" w:lastColumn="0" w:oddVBand="0" w:evenVBand="0" w:oddHBand="0" w:evenHBand="0" w:firstRowFirstColumn="0" w:firstRowLastColumn="0" w:lastRowFirstColumn="0" w:lastRowLastColumn="0"/>
        </w:trPr>
        <w:tc>
          <w:tcPr>
            <w:tcW w:w="1457" w:type="pct"/>
          </w:tcPr>
          <w:p w14:paraId="24D1FE01" w14:textId="77777777" w:rsidR="009E7D05" w:rsidRPr="003D5D14" w:rsidRDefault="009E7D05" w:rsidP="00DA1D98">
            <w:pPr>
              <w:keepNext/>
              <w:spacing w:after="120" w:line="240" w:lineRule="auto"/>
              <w:jc w:val="left"/>
              <w:rPr>
                <w:rFonts w:eastAsia="Times New Roman"/>
                <w:b w:val="0"/>
                <w:lang w:eastAsia="en-US"/>
              </w:rPr>
            </w:pPr>
            <w:r w:rsidRPr="003D5D14">
              <w:rPr>
                <w:rFonts w:eastAsia="Times New Roman"/>
                <w:lang w:eastAsia="en-US"/>
              </w:rPr>
              <w:t>Name &amp; Role</w:t>
            </w:r>
          </w:p>
        </w:tc>
        <w:tc>
          <w:tcPr>
            <w:tcW w:w="1309" w:type="pct"/>
          </w:tcPr>
          <w:p w14:paraId="270A4023" w14:textId="77777777" w:rsidR="009E7D05" w:rsidRPr="003D5D14" w:rsidRDefault="009E7D05" w:rsidP="00DA1D98">
            <w:pPr>
              <w:keepNext/>
              <w:spacing w:after="120" w:line="240" w:lineRule="auto"/>
              <w:jc w:val="left"/>
              <w:rPr>
                <w:rFonts w:eastAsia="Times New Roman"/>
                <w:b w:val="0"/>
                <w:lang w:eastAsia="en-US"/>
              </w:rPr>
            </w:pPr>
            <w:r w:rsidRPr="003D5D14">
              <w:rPr>
                <w:rFonts w:eastAsia="Times New Roman"/>
                <w:lang w:eastAsia="en-US"/>
              </w:rPr>
              <w:t>Title/Designation</w:t>
            </w:r>
          </w:p>
        </w:tc>
        <w:tc>
          <w:tcPr>
            <w:tcW w:w="1309" w:type="pct"/>
          </w:tcPr>
          <w:p w14:paraId="4F4B350A" w14:textId="77777777" w:rsidR="009E7D05" w:rsidRPr="003D5D14" w:rsidRDefault="009E7D05" w:rsidP="00DA1D98">
            <w:pPr>
              <w:keepNext/>
              <w:spacing w:after="120" w:line="240" w:lineRule="auto"/>
              <w:jc w:val="left"/>
              <w:rPr>
                <w:rFonts w:eastAsia="Times New Roman"/>
                <w:b w:val="0"/>
                <w:lang w:eastAsia="en-US"/>
              </w:rPr>
            </w:pPr>
            <w:r w:rsidRPr="003D5D14">
              <w:rPr>
                <w:rFonts w:eastAsia="Times New Roman"/>
                <w:lang w:eastAsia="en-US"/>
              </w:rPr>
              <w:t>Approval Signature</w:t>
            </w:r>
          </w:p>
        </w:tc>
        <w:tc>
          <w:tcPr>
            <w:tcW w:w="925" w:type="pct"/>
          </w:tcPr>
          <w:p w14:paraId="133E8E90" w14:textId="77777777" w:rsidR="009E7D05" w:rsidRPr="003D5D14" w:rsidRDefault="009E7D05" w:rsidP="00DA1D98">
            <w:pPr>
              <w:keepNext/>
              <w:spacing w:after="120" w:line="240" w:lineRule="auto"/>
              <w:jc w:val="left"/>
              <w:rPr>
                <w:rFonts w:eastAsia="Times New Roman"/>
                <w:b w:val="0"/>
                <w:lang w:eastAsia="en-US"/>
              </w:rPr>
            </w:pPr>
            <w:r w:rsidRPr="003D5D14">
              <w:rPr>
                <w:rFonts w:eastAsia="Times New Roman"/>
                <w:lang w:eastAsia="en-US"/>
              </w:rPr>
              <w:t>Date</w:t>
            </w:r>
          </w:p>
        </w:tc>
      </w:tr>
      <w:tr w:rsidR="009E7D05" w:rsidRPr="003D5D14" w14:paraId="256C1581" w14:textId="77777777" w:rsidTr="00DA1D98">
        <w:tc>
          <w:tcPr>
            <w:tcW w:w="1457" w:type="pct"/>
          </w:tcPr>
          <w:p w14:paraId="49926643" w14:textId="77777777" w:rsidR="009E7D05" w:rsidRPr="003D5D14" w:rsidRDefault="009E7D05" w:rsidP="006E0EF9">
            <w:pPr>
              <w:spacing w:after="120" w:line="240" w:lineRule="auto"/>
              <w:rPr>
                <w:rFonts w:eastAsia="Times New Roman"/>
                <w:sz w:val="22"/>
                <w:szCs w:val="22"/>
                <w:lang w:eastAsia="en-US"/>
              </w:rPr>
            </w:pPr>
          </w:p>
        </w:tc>
        <w:tc>
          <w:tcPr>
            <w:tcW w:w="1309" w:type="pct"/>
          </w:tcPr>
          <w:p w14:paraId="1069F7BA" w14:textId="77777777" w:rsidR="009E7D05" w:rsidRPr="003D5D14" w:rsidRDefault="009E7D05" w:rsidP="006E0EF9">
            <w:pPr>
              <w:spacing w:after="120" w:line="240" w:lineRule="auto"/>
              <w:rPr>
                <w:rFonts w:eastAsia="Times New Roman"/>
                <w:sz w:val="22"/>
                <w:szCs w:val="22"/>
                <w:lang w:eastAsia="en-US"/>
              </w:rPr>
            </w:pPr>
          </w:p>
        </w:tc>
        <w:tc>
          <w:tcPr>
            <w:tcW w:w="1309" w:type="pct"/>
          </w:tcPr>
          <w:p w14:paraId="4C5156D0" w14:textId="77777777" w:rsidR="009E7D05" w:rsidRPr="003D5D14" w:rsidRDefault="009E7D05" w:rsidP="006E0EF9">
            <w:pPr>
              <w:spacing w:after="120" w:line="240" w:lineRule="auto"/>
              <w:rPr>
                <w:rFonts w:eastAsia="Times New Roman"/>
                <w:sz w:val="22"/>
                <w:szCs w:val="22"/>
                <w:lang w:eastAsia="en-US"/>
              </w:rPr>
            </w:pPr>
          </w:p>
        </w:tc>
        <w:tc>
          <w:tcPr>
            <w:tcW w:w="925" w:type="pct"/>
          </w:tcPr>
          <w:p w14:paraId="677C44E6" w14:textId="77777777" w:rsidR="009E7D05" w:rsidRPr="003D5D14" w:rsidRDefault="009E7D05" w:rsidP="006E0EF9">
            <w:pPr>
              <w:spacing w:after="120" w:line="240" w:lineRule="auto"/>
              <w:rPr>
                <w:rFonts w:eastAsia="Times New Roman"/>
                <w:sz w:val="22"/>
                <w:szCs w:val="22"/>
                <w:lang w:eastAsia="en-US"/>
              </w:rPr>
            </w:pPr>
          </w:p>
        </w:tc>
      </w:tr>
      <w:tr w:rsidR="009E7D05" w:rsidRPr="003D5D14" w14:paraId="73DB5064" w14:textId="77777777" w:rsidTr="00DA1D98">
        <w:tc>
          <w:tcPr>
            <w:tcW w:w="1457" w:type="pct"/>
          </w:tcPr>
          <w:p w14:paraId="3E81C98F" w14:textId="77777777" w:rsidR="009E7D05" w:rsidRPr="003D5D14" w:rsidRDefault="009E7D05" w:rsidP="006E0EF9">
            <w:pPr>
              <w:spacing w:after="120" w:line="240" w:lineRule="auto"/>
              <w:rPr>
                <w:rFonts w:eastAsia="Times New Roman"/>
                <w:sz w:val="22"/>
                <w:szCs w:val="22"/>
                <w:lang w:eastAsia="en-US"/>
              </w:rPr>
            </w:pPr>
          </w:p>
        </w:tc>
        <w:tc>
          <w:tcPr>
            <w:tcW w:w="1309" w:type="pct"/>
          </w:tcPr>
          <w:p w14:paraId="141E48AC" w14:textId="77777777" w:rsidR="009E7D05" w:rsidRPr="003D5D14" w:rsidRDefault="009E7D05" w:rsidP="006E0EF9">
            <w:pPr>
              <w:spacing w:after="120" w:line="240" w:lineRule="auto"/>
              <w:rPr>
                <w:rFonts w:eastAsia="Times New Roman"/>
                <w:sz w:val="22"/>
                <w:szCs w:val="22"/>
                <w:lang w:eastAsia="en-US"/>
              </w:rPr>
            </w:pPr>
          </w:p>
        </w:tc>
        <w:tc>
          <w:tcPr>
            <w:tcW w:w="1309" w:type="pct"/>
          </w:tcPr>
          <w:p w14:paraId="68D69A2A" w14:textId="77777777" w:rsidR="009E7D05" w:rsidRPr="003D5D14" w:rsidRDefault="009E7D05" w:rsidP="006E0EF9">
            <w:pPr>
              <w:spacing w:after="120" w:line="240" w:lineRule="auto"/>
              <w:rPr>
                <w:rFonts w:eastAsia="Times New Roman"/>
                <w:sz w:val="22"/>
                <w:szCs w:val="22"/>
                <w:lang w:eastAsia="en-US"/>
              </w:rPr>
            </w:pPr>
          </w:p>
        </w:tc>
        <w:tc>
          <w:tcPr>
            <w:tcW w:w="925" w:type="pct"/>
          </w:tcPr>
          <w:p w14:paraId="0BE5397E" w14:textId="77777777" w:rsidR="009E7D05" w:rsidRPr="003D5D14" w:rsidRDefault="009E7D05" w:rsidP="006E0EF9">
            <w:pPr>
              <w:spacing w:after="120" w:line="240" w:lineRule="auto"/>
              <w:rPr>
                <w:rFonts w:eastAsia="Times New Roman"/>
                <w:sz w:val="22"/>
                <w:szCs w:val="22"/>
                <w:lang w:eastAsia="en-US"/>
              </w:rPr>
            </w:pPr>
          </w:p>
        </w:tc>
      </w:tr>
      <w:tr w:rsidR="009E7D05" w:rsidRPr="003D5D14" w14:paraId="12282096" w14:textId="77777777" w:rsidTr="00DA1D98">
        <w:tc>
          <w:tcPr>
            <w:tcW w:w="1457" w:type="pct"/>
          </w:tcPr>
          <w:p w14:paraId="3FA80051" w14:textId="77777777" w:rsidR="009E7D05" w:rsidRPr="003D5D14" w:rsidRDefault="009E7D05" w:rsidP="006E0EF9">
            <w:pPr>
              <w:spacing w:after="120" w:line="240" w:lineRule="auto"/>
              <w:rPr>
                <w:rFonts w:eastAsia="Times New Roman"/>
                <w:sz w:val="22"/>
                <w:szCs w:val="22"/>
                <w:lang w:eastAsia="en-US"/>
              </w:rPr>
            </w:pPr>
          </w:p>
        </w:tc>
        <w:tc>
          <w:tcPr>
            <w:tcW w:w="1309" w:type="pct"/>
          </w:tcPr>
          <w:p w14:paraId="2B210429" w14:textId="77777777" w:rsidR="009E7D05" w:rsidRPr="003D5D14" w:rsidRDefault="009E7D05" w:rsidP="006E0EF9">
            <w:pPr>
              <w:spacing w:after="120" w:line="240" w:lineRule="auto"/>
              <w:rPr>
                <w:rFonts w:eastAsia="Times New Roman"/>
                <w:sz w:val="22"/>
                <w:szCs w:val="22"/>
                <w:lang w:eastAsia="en-US"/>
              </w:rPr>
            </w:pPr>
          </w:p>
        </w:tc>
        <w:tc>
          <w:tcPr>
            <w:tcW w:w="1309" w:type="pct"/>
          </w:tcPr>
          <w:p w14:paraId="2CA95F7A" w14:textId="77777777" w:rsidR="009E7D05" w:rsidRPr="003D5D14" w:rsidRDefault="009E7D05" w:rsidP="006E0EF9">
            <w:pPr>
              <w:spacing w:after="120" w:line="240" w:lineRule="auto"/>
              <w:rPr>
                <w:rFonts w:eastAsia="Times New Roman"/>
                <w:sz w:val="22"/>
                <w:szCs w:val="22"/>
                <w:lang w:eastAsia="en-US"/>
              </w:rPr>
            </w:pPr>
          </w:p>
        </w:tc>
        <w:tc>
          <w:tcPr>
            <w:tcW w:w="925" w:type="pct"/>
          </w:tcPr>
          <w:p w14:paraId="78C0A934" w14:textId="77777777" w:rsidR="009E7D05" w:rsidRPr="003D5D14" w:rsidRDefault="009E7D05" w:rsidP="006E0EF9">
            <w:pPr>
              <w:spacing w:after="120" w:line="240" w:lineRule="auto"/>
              <w:rPr>
                <w:rFonts w:eastAsia="Times New Roman"/>
                <w:sz w:val="22"/>
                <w:szCs w:val="22"/>
                <w:lang w:eastAsia="en-US"/>
              </w:rPr>
            </w:pPr>
          </w:p>
        </w:tc>
      </w:tr>
    </w:tbl>
    <w:p w14:paraId="2876D52A" w14:textId="77777777" w:rsidR="009E7D05" w:rsidRDefault="009E7D05" w:rsidP="002E3A4F">
      <w:pPr>
        <w:pStyle w:val="BAPLTextNormal"/>
      </w:pPr>
    </w:p>
    <w:p w14:paraId="4B260410" w14:textId="77777777" w:rsidR="005960EA" w:rsidRPr="00737750" w:rsidRDefault="005960EA" w:rsidP="005960EA">
      <w:pPr>
        <w:spacing w:after="120"/>
        <w:outlineLvl w:val="1"/>
        <w:rPr>
          <w:b/>
          <w:sz w:val="28"/>
          <w:szCs w:val="28"/>
        </w:rPr>
      </w:pPr>
      <w:bookmarkStart w:id="36" w:name="_Toc5608750"/>
      <w:bookmarkStart w:id="37" w:name="_Toc5801072"/>
      <w:bookmarkStart w:id="38" w:name="_Toc34402765"/>
      <w:bookmarkStart w:id="39" w:name="_Toc54346070"/>
      <w:r w:rsidRPr="00737750">
        <w:rPr>
          <w:b/>
          <w:sz w:val="28"/>
          <w:szCs w:val="28"/>
        </w:rPr>
        <w:t>Sign-off/Acceptance</w:t>
      </w:r>
      <w:bookmarkEnd w:id="36"/>
      <w:bookmarkEnd w:id="37"/>
      <w:bookmarkEnd w:id="38"/>
      <w:bookmarkEnd w:id="39"/>
    </w:p>
    <w:p w14:paraId="0C76A904" w14:textId="77777777" w:rsidR="005960EA" w:rsidRPr="00AF10F5" w:rsidRDefault="005960EA" w:rsidP="005960EA">
      <w:r w:rsidRPr="00AF10F5">
        <w:t xml:space="preserve">The following people are responsible for signing off on the content of the document. Signatures may be physical, via an email attached to the document or saved in an electronic format and referenced in the table below. </w:t>
      </w:r>
    </w:p>
    <w:p w14:paraId="3F3EB1B4" w14:textId="77777777" w:rsidR="005960EA" w:rsidRPr="00642456" w:rsidRDefault="005960EA" w:rsidP="005960EA">
      <w:pPr>
        <w:ind w:left="4252"/>
        <w:rPr>
          <w:szCs w:val="22"/>
        </w:rPr>
      </w:pPr>
    </w:p>
    <w:p w14:paraId="63342985" w14:textId="77777777" w:rsidR="005960EA" w:rsidRPr="00642456" w:rsidRDefault="005960EA" w:rsidP="005960EA">
      <w:pPr>
        <w:rPr>
          <w:b/>
          <w:szCs w:val="22"/>
        </w:rPr>
      </w:pPr>
      <w:r w:rsidRPr="00642456">
        <w:rPr>
          <w:b/>
          <w:szCs w:val="22"/>
        </w:rPr>
        <w:t>Signatures constitute an acceptance and agreement of the document’s content.</w:t>
      </w:r>
    </w:p>
    <w:p w14:paraId="6329B911" w14:textId="77777777" w:rsidR="005960EA" w:rsidRPr="00737750" w:rsidRDefault="005960EA" w:rsidP="005960EA">
      <w:pPr>
        <w:pStyle w:val="Closing"/>
      </w:pPr>
    </w:p>
    <w:tbl>
      <w:tblPr>
        <w:tblStyle w:val="BAPLTableStyle"/>
        <w:tblW w:w="5000" w:type="pct"/>
        <w:tblLayout w:type="fixed"/>
        <w:tblLook w:val="00A0" w:firstRow="1" w:lastRow="0" w:firstColumn="1" w:lastColumn="0" w:noHBand="0" w:noVBand="0"/>
      </w:tblPr>
      <w:tblGrid>
        <w:gridCol w:w="2837"/>
        <w:gridCol w:w="2549"/>
        <w:gridCol w:w="2549"/>
        <w:gridCol w:w="1801"/>
      </w:tblGrid>
      <w:tr w:rsidR="005960EA" w:rsidRPr="00B85713" w14:paraId="16D1111C" w14:textId="77777777" w:rsidTr="00DA1D98">
        <w:trPr>
          <w:cnfStyle w:val="100000000000" w:firstRow="1" w:lastRow="0" w:firstColumn="0" w:lastColumn="0" w:oddVBand="0" w:evenVBand="0" w:oddHBand="0" w:evenHBand="0" w:firstRowFirstColumn="0" w:firstRowLastColumn="0" w:lastRowFirstColumn="0" w:lastRowLastColumn="0"/>
          <w:trHeight w:val="166"/>
        </w:trPr>
        <w:tc>
          <w:tcPr>
            <w:tcW w:w="1457" w:type="pct"/>
          </w:tcPr>
          <w:p w14:paraId="52ADB4A4" w14:textId="77777777" w:rsidR="005960EA" w:rsidRPr="00EC4340" w:rsidRDefault="005960EA" w:rsidP="00512ACA">
            <w:pPr>
              <w:jc w:val="left"/>
              <w:rPr>
                <w:b w:val="0"/>
              </w:rPr>
            </w:pPr>
            <w:r w:rsidRPr="00EC4340">
              <w:t>Name &amp; Role</w:t>
            </w:r>
          </w:p>
        </w:tc>
        <w:tc>
          <w:tcPr>
            <w:tcW w:w="1309" w:type="pct"/>
          </w:tcPr>
          <w:p w14:paraId="6CF7CDE5" w14:textId="77777777" w:rsidR="005960EA" w:rsidRPr="00EC4340" w:rsidRDefault="005960EA" w:rsidP="00512ACA">
            <w:pPr>
              <w:jc w:val="left"/>
              <w:rPr>
                <w:b w:val="0"/>
              </w:rPr>
            </w:pPr>
            <w:r w:rsidRPr="00EC4340">
              <w:t>Title/Designation</w:t>
            </w:r>
          </w:p>
        </w:tc>
        <w:tc>
          <w:tcPr>
            <w:tcW w:w="1309" w:type="pct"/>
          </w:tcPr>
          <w:p w14:paraId="79A2AD9E" w14:textId="77777777" w:rsidR="005960EA" w:rsidRPr="00AF10F5" w:rsidRDefault="005960EA" w:rsidP="00512ACA">
            <w:pPr>
              <w:jc w:val="left"/>
              <w:rPr>
                <w:b w:val="0"/>
              </w:rPr>
            </w:pPr>
            <w:r w:rsidRPr="00AF10F5">
              <w:t>Approval Signature</w:t>
            </w:r>
          </w:p>
        </w:tc>
        <w:tc>
          <w:tcPr>
            <w:tcW w:w="925" w:type="pct"/>
          </w:tcPr>
          <w:p w14:paraId="70EB8819" w14:textId="77777777" w:rsidR="005960EA" w:rsidRPr="00AF10F5" w:rsidRDefault="005960EA" w:rsidP="00512ACA">
            <w:pPr>
              <w:jc w:val="left"/>
              <w:rPr>
                <w:b w:val="0"/>
              </w:rPr>
            </w:pPr>
            <w:r w:rsidRPr="00AF10F5">
              <w:t>Date</w:t>
            </w:r>
          </w:p>
        </w:tc>
      </w:tr>
      <w:tr w:rsidR="005960EA" w:rsidRPr="00737750" w14:paraId="7F653E6D" w14:textId="77777777" w:rsidTr="00DA1D98">
        <w:tc>
          <w:tcPr>
            <w:tcW w:w="1457" w:type="pct"/>
          </w:tcPr>
          <w:p w14:paraId="6D8A138B" w14:textId="77777777" w:rsidR="005960EA" w:rsidRPr="00AF10F5" w:rsidRDefault="005960EA" w:rsidP="00512ACA">
            <w:pPr>
              <w:spacing w:before="40" w:after="120"/>
            </w:pPr>
          </w:p>
        </w:tc>
        <w:tc>
          <w:tcPr>
            <w:tcW w:w="1309" w:type="pct"/>
          </w:tcPr>
          <w:p w14:paraId="651CBA6C" w14:textId="77777777" w:rsidR="005960EA" w:rsidRPr="00AF10F5" w:rsidRDefault="005960EA" w:rsidP="00512ACA">
            <w:pPr>
              <w:spacing w:before="40" w:after="120"/>
            </w:pPr>
          </w:p>
        </w:tc>
        <w:tc>
          <w:tcPr>
            <w:tcW w:w="1309" w:type="pct"/>
          </w:tcPr>
          <w:p w14:paraId="1A28B60D" w14:textId="77777777" w:rsidR="005960EA" w:rsidRPr="00AF10F5" w:rsidRDefault="005960EA" w:rsidP="00512ACA">
            <w:pPr>
              <w:spacing w:before="40" w:after="120"/>
            </w:pPr>
          </w:p>
        </w:tc>
        <w:tc>
          <w:tcPr>
            <w:tcW w:w="925" w:type="pct"/>
          </w:tcPr>
          <w:p w14:paraId="26DCCB05" w14:textId="77777777" w:rsidR="005960EA" w:rsidRPr="00AF10F5" w:rsidRDefault="005960EA" w:rsidP="00512ACA">
            <w:pPr>
              <w:spacing w:before="40" w:after="120"/>
            </w:pPr>
          </w:p>
        </w:tc>
      </w:tr>
      <w:tr w:rsidR="005960EA" w:rsidRPr="00737750" w14:paraId="29AAEF5C" w14:textId="77777777" w:rsidTr="00DA1D98">
        <w:tc>
          <w:tcPr>
            <w:tcW w:w="1457" w:type="pct"/>
          </w:tcPr>
          <w:p w14:paraId="6A18E3F7" w14:textId="77777777" w:rsidR="005960EA" w:rsidRPr="00AF10F5" w:rsidRDefault="005960EA" w:rsidP="00512ACA">
            <w:pPr>
              <w:spacing w:before="40" w:after="120"/>
            </w:pPr>
          </w:p>
        </w:tc>
        <w:tc>
          <w:tcPr>
            <w:tcW w:w="1309" w:type="pct"/>
          </w:tcPr>
          <w:p w14:paraId="57EE6B0C" w14:textId="77777777" w:rsidR="005960EA" w:rsidRPr="00AF10F5" w:rsidRDefault="005960EA" w:rsidP="00512ACA">
            <w:pPr>
              <w:spacing w:before="40" w:after="120"/>
            </w:pPr>
          </w:p>
        </w:tc>
        <w:tc>
          <w:tcPr>
            <w:tcW w:w="1309" w:type="pct"/>
          </w:tcPr>
          <w:p w14:paraId="708D8FE9" w14:textId="77777777" w:rsidR="005960EA" w:rsidRPr="00AF10F5" w:rsidRDefault="005960EA" w:rsidP="00512ACA">
            <w:pPr>
              <w:spacing w:before="40" w:after="120"/>
            </w:pPr>
          </w:p>
        </w:tc>
        <w:tc>
          <w:tcPr>
            <w:tcW w:w="925" w:type="pct"/>
          </w:tcPr>
          <w:p w14:paraId="01D6D4B6" w14:textId="77777777" w:rsidR="005960EA" w:rsidRPr="00AF10F5" w:rsidRDefault="005960EA" w:rsidP="00512ACA">
            <w:pPr>
              <w:spacing w:before="40" w:after="120"/>
            </w:pPr>
          </w:p>
        </w:tc>
      </w:tr>
      <w:tr w:rsidR="005960EA" w:rsidRPr="00737750" w14:paraId="30D2E0C0" w14:textId="77777777" w:rsidTr="00DA1D98">
        <w:tc>
          <w:tcPr>
            <w:tcW w:w="1457" w:type="pct"/>
          </w:tcPr>
          <w:p w14:paraId="1DAD5A78" w14:textId="77777777" w:rsidR="005960EA" w:rsidRPr="00AF10F5" w:rsidRDefault="005960EA" w:rsidP="00512ACA">
            <w:pPr>
              <w:spacing w:before="40" w:after="120"/>
            </w:pPr>
          </w:p>
        </w:tc>
        <w:tc>
          <w:tcPr>
            <w:tcW w:w="1309" w:type="pct"/>
          </w:tcPr>
          <w:p w14:paraId="1E7460FF" w14:textId="77777777" w:rsidR="005960EA" w:rsidRPr="00AF10F5" w:rsidRDefault="005960EA" w:rsidP="00512ACA">
            <w:pPr>
              <w:spacing w:before="40" w:after="120"/>
            </w:pPr>
          </w:p>
        </w:tc>
        <w:tc>
          <w:tcPr>
            <w:tcW w:w="1309" w:type="pct"/>
          </w:tcPr>
          <w:p w14:paraId="71B9E156" w14:textId="77777777" w:rsidR="005960EA" w:rsidRPr="00AF10F5" w:rsidRDefault="005960EA" w:rsidP="00512ACA">
            <w:pPr>
              <w:spacing w:before="40" w:after="120"/>
            </w:pPr>
          </w:p>
        </w:tc>
        <w:tc>
          <w:tcPr>
            <w:tcW w:w="925" w:type="pct"/>
          </w:tcPr>
          <w:p w14:paraId="0306A41F" w14:textId="77777777" w:rsidR="005960EA" w:rsidRPr="00AF10F5" w:rsidRDefault="005960EA" w:rsidP="00512ACA">
            <w:pPr>
              <w:spacing w:before="40" w:after="120"/>
            </w:pPr>
          </w:p>
        </w:tc>
      </w:tr>
    </w:tbl>
    <w:p w14:paraId="71DC6859" w14:textId="77777777" w:rsidR="002E3A4F" w:rsidRDefault="002E3A4F" w:rsidP="002E3A4F">
      <w:pPr>
        <w:pStyle w:val="BAPLTextNormal"/>
      </w:pPr>
    </w:p>
    <w:p w14:paraId="1394303A" w14:textId="5B4B0E06" w:rsidR="003F3425" w:rsidRPr="00737750" w:rsidRDefault="003F3425" w:rsidP="003F3425">
      <w:pPr>
        <w:spacing w:after="120"/>
        <w:rPr>
          <w:b/>
          <w:sz w:val="28"/>
          <w:szCs w:val="28"/>
        </w:rPr>
      </w:pPr>
      <w:r w:rsidRPr="00737750">
        <w:rPr>
          <w:b/>
          <w:sz w:val="28"/>
          <w:szCs w:val="28"/>
        </w:rPr>
        <w:t>Copyright © Business Analysts Pty Ltd 20</w:t>
      </w:r>
      <w:r w:rsidR="006F487B">
        <w:rPr>
          <w:b/>
          <w:sz w:val="28"/>
          <w:szCs w:val="28"/>
        </w:rPr>
        <w:t>12</w:t>
      </w:r>
    </w:p>
    <w:p w14:paraId="370AEC4D" w14:textId="6F9FECEE" w:rsidR="003F3425" w:rsidRPr="00AF10F5" w:rsidRDefault="003F3425" w:rsidP="003F3425">
      <w:pPr>
        <w:spacing w:after="120"/>
      </w:pPr>
      <w:r w:rsidRPr="00AF10F5">
        <w:t>Copyright © Business Analysts Pty Ltd 20</w:t>
      </w:r>
      <w:r w:rsidR="006F487B">
        <w:t>12</w:t>
      </w:r>
      <w:r w:rsidRPr="00AF10F5">
        <w:t xml:space="preserve">. Copyright protects this publication. Except for purposes permitted by the Copyright Act, reproduction by whatever means is prohibited without the prior registration and written permission of Business Analysts Pty Ltd. Inquiries should be </w:t>
      </w:r>
      <w:r w:rsidR="006F487B" w:rsidRPr="00AF10F5">
        <w:t xml:space="preserve">addressed to </w:t>
      </w:r>
      <w:hyperlink r:id="rId13" w:history="1">
        <w:r w:rsidR="006F487B" w:rsidRPr="002E37EF">
          <w:rPr>
            <w:rStyle w:val="Hyperlink"/>
          </w:rPr>
          <w:t>info@business-analysis.com.au</w:t>
        </w:r>
      </w:hyperlink>
      <w:r w:rsidR="006F487B" w:rsidRPr="00AF10F5">
        <w:t>.</w:t>
      </w:r>
      <w:r w:rsidRPr="00AF10F5">
        <w:t xml:space="preserve"> Do not remove this copyright statement.</w:t>
      </w:r>
    </w:p>
    <w:p w14:paraId="39180789" w14:textId="77777777" w:rsidR="003F3425" w:rsidRPr="00AF10F5" w:rsidRDefault="003F3425" w:rsidP="003F3425">
      <w:r w:rsidRPr="00AF10F5">
        <w:t xml:space="preserve">Copyright © This document has been licensed to </w:t>
      </w:r>
      <w:r w:rsidRPr="00AF10F5">
        <w:rPr>
          <w:color w:val="0000FF"/>
        </w:rPr>
        <w:t>&lt;&lt;Organisation Name&gt;&gt;</w:t>
      </w:r>
      <w:r w:rsidRPr="00AF10F5">
        <w:t xml:space="preserve">. It must not be copied or reproduced in any way whatsoever outside of </w:t>
      </w:r>
      <w:r w:rsidRPr="00AF10F5">
        <w:rPr>
          <w:color w:val="0000FF"/>
        </w:rPr>
        <w:t xml:space="preserve">&lt;&lt;Organisation Name&gt;&gt; </w:t>
      </w:r>
      <w:r w:rsidRPr="00AF10F5">
        <w:t>without the authority of Business Analysts Pty Ltd. This document is uncontrolled when printed. An electronic database manages and stores the controlled version.</w:t>
      </w:r>
    </w:p>
    <w:p w14:paraId="1DCA4483" w14:textId="77777777" w:rsidR="002E3A4F" w:rsidRDefault="002E3A4F" w:rsidP="002E3A4F">
      <w:pPr>
        <w:pStyle w:val="Closing"/>
        <w:ind w:left="0"/>
      </w:pPr>
    </w:p>
    <w:p w14:paraId="73B30491" w14:textId="77777777" w:rsidR="002E3A4F" w:rsidRPr="00507F4B" w:rsidRDefault="002E3A4F" w:rsidP="002E3A4F">
      <w:pPr>
        <w:pStyle w:val="BAPLTextNormal"/>
        <w:rPr>
          <w:b/>
          <w:sz w:val="28"/>
          <w:szCs w:val="28"/>
        </w:rPr>
      </w:pPr>
      <w:r w:rsidRPr="00507F4B">
        <w:rPr>
          <w:b/>
          <w:sz w:val="28"/>
          <w:szCs w:val="28"/>
        </w:rPr>
        <w:t xml:space="preserve">Disclaimer </w:t>
      </w:r>
    </w:p>
    <w:p w14:paraId="35C32A9C" w14:textId="68B63F7A" w:rsidR="00E26C98" w:rsidRDefault="002E3A4F" w:rsidP="002E3A4F">
      <w:pPr>
        <w:pStyle w:val="BAPLTextNormal"/>
      </w:pPr>
      <w:r>
        <w:t>Business Analys</w:t>
      </w:r>
      <w:r w:rsidR="006F487B">
        <w:t xml:space="preserve">is (BAPL) </w:t>
      </w:r>
      <w:r>
        <w:t>does not guarantee or warrants the results obtained while using this document and conducting business analysis activities. Usage of this document is strictly under the proviso that the user takes all responsibility for the document outcomes.</w:t>
      </w:r>
      <w:r w:rsidR="00E26C98">
        <w:rPr>
          <w:b/>
          <w:bCs/>
        </w:rPr>
        <w:br w:type="page"/>
      </w:r>
    </w:p>
    <w:sdt>
      <w:sdtPr>
        <w:rPr>
          <w:rFonts w:eastAsia="PMingLiU" w:cs="Tahoma"/>
          <w:b w:val="0"/>
          <w:bCs w:val="0"/>
          <w:color w:val="auto"/>
          <w:sz w:val="22"/>
          <w:szCs w:val="20"/>
          <w:lang w:val="en-AU" w:eastAsia="zh-TW"/>
        </w:rPr>
        <w:id w:val="95136622"/>
        <w:docPartObj>
          <w:docPartGallery w:val="Table of Contents"/>
          <w:docPartUnique/>
        </w:docPartObj>
      </w:sdtPr>
      <w:sdtEndPr>
        <w:rPr>
          <w:sz w:val="20"/>
        </w:rPr>
      </w:sdtEndPr>
      <w:sdtContent>
        <w:p w14:paraId="05649F6F" w14:textId="77777777" w:rsidR="00F068AA" w:rsidRDefault="00F068AA" w:rsidP="00F068AA">
          <w:pPr>
            <w:pStyle w:val="TOCHeading"/>
            <w:rPr>
              <w:rFonts w:cs="Tahoma"/>
              <w:b w:val="0"/>
              <w:bCs w:val="0"/>
              <w:szCs w:val="32"/>
            </w:rPr>
          </w:pPr>
          <w:r w:rsidRPr="00264CE2">
            <w:rPr>
              <w:rFonts w:cs="Tahoma"/>
              <w:bCs w:val="0"/>
              <w:szCs w:val="32"/>
            </w:rPr>
            <w:t>Table of Contents</w:t>
          </w:r>
        </w:p>
        <w:p w14:paraId="00451535" w14:textId="77777777" w:rsidR="00F068AA" w:rsidRPr="00264CE2" w:rsidRDefault="00F068AA" w:rsidP="00F068AA"/>
        <w:p w14:paraId="75B34570" w14:textId="5651DC7D" w:rsidR="00F068AA" w:rsidRDefault="00F068AA">
          <w:pPr>
            <w:pStyle w:val="TOC2"/>
            <w:tabs>
              <w:tab w:val="right" w:leader="dot" w:pos="9736"/>
            </w:tabs>
            <w:rPr>
              <w:rFonts w:eastAsiaTheme="minorEastAsia" w:cstheme="minorBidi"/>
              <w:b w:val="0"/>
              <w:bCs w:val="0"/>
              <w:noProof/>
              <w:sz w:val="24"/>
              <w:szCs w:val="24"/>
              <w:lang w:eastAsia="en-GB"/>
            </w:rPr>
          </w:pPr>
          <w:r>
            <w:rPr>
              <w:b w:val="0"/>
              <w:bCs w:val="0"/>
            </w:rPr>
            <w:fldChar w:fldCharType="begin"/>
          </w:r>
          <w:r>
            <w:instrText xml:space="preserve"> TOC \o "1-3" \h \z \u </w:instrText>
          </w:r>
          <w:r>
            <w:rPr>
              <w:b w:val="0"/>
              <w:bCs w:val="0"/>
            </w:rPr>
            <w:fldChar w:fldCharType="separate"/>
          </w:r>
          <w:hyperlink w:anchor="_Toc54346070" w:history="1">
            <w:r w:rsidRPr="003849D3">
              <w:rPr>
                <w:rStyle w:val="Hyperlink"/>
                <w:noProof/>
              </w:rPr>
              <w:t>Sign-off/Acceptance</w:t>
            </w:r>
            <w:r>
              <w:rPr>
                <w:noProof/>
                <w:webHidden/>
              </w:rPr>
              <w:tab/>
            </w:r>
            <w:r>
              <w:rPr>
                <w:noProof/>
                <w:webHidden/>
              </w:rPr>
              <w:fldChar w:fldCharType="begin"/>
            </w:r>
            <w:r>
              <w:rPr>
                <w:noProof/>
                <w:webHidden/>
              </w:rPr>
              <w:instrText xml:space="preserve"> PAGEREF _Toc54346070 \h </w:instrText>
            </w:r>
            <w:r>
              <w:rPr>
                <w:noProof/>
                <w:webHidden/>
              </w:rPr>
            </w:r>
            <w:r>
              <w:rPr>
                <w:noProof/>
                <w:webHidden/>
              </w:rPr>
              <w:fldChar w:fldCharType="separate"/>
            </w:r>
            <w:r>
              <w:rPr>
                <w:noProof/>
                <w:webHidden/>
              </w:rPr>
              <w:t>III</w:t>
            </w:r>
            <w:r>
              <w:rPr>
                <w:noProof/>
                <w:webHidden/>
              </w:rPr>
              <w:fldChar w:fldCharType="end"/>
            </w:r>
          </w:hyperlink>
        </w:p>
        <w:p w14:paraId="797BCC23" w14:textId="47C1BF9A" w:rsidR="00F068AA" w:rsidRDefault="00FB1330">
          <w:pPr>
            <w:pStyle w:val="TOC1"/>
            <w:tabs>
              <w:tab w:val="left" w:pos="600"/>
              <w:tab w:val="right" w:leader="dot" w:pos="9736"/>
            </w:tabs>
            <w:rPr>
              <w:rFonts w:eastAsiaTheme="minorEastAsia" w:cstheme="minorBidi"/>
              <w:b w:val="0"/>
              <w:bCs w:val="0"/>
              <w:i w:val="0"/>
              <w:iCs w:val="0"/>
              <w:noProof/>
              <w:lang w:eastAsia="en-GB"/>
            </w:rPr>
          </w:pPr>
          <w:hyperlink w:anchor="_Toc54346071" w:history="1">
            <w:r w:rsidR="00F068AA" w:rsidRPr="003849D3">
              <w:rPr>
                <w:rStyle w:val="Hyperlink"/>
                <w:rFonts w:eastAsia="Times New Roman" w:cs="Times New Roman"/>
                <w:noProof/>
                <w14:scene3d>
                  <w14:camera w14:prst="orthographicFront"/>
                  <w14:lightRig w14:rig="threePt" w14:dir="t">
                    <w14:rot w14:lat="0" w14:lon="0" w14:rev="0"/>
                  </w14:lightRig>
                </w14:scene3d>
              </w:rPr>
              <w:t>1.</w:t>
            </w:r>
            <w:r w:rsidR="00F068AA">
              <w:rPr>
                <w:rFonts w:eastAsiaTheme="minorEastAsia" w:cstheme="minorBidi"/>
                <w:b w:val="0"/>
                <w:bCs w:val="0"/>
                <w:i w:val="0"/>
                <w:iCs w:val="0"/>
                <w:noProof/>
                <w:lang w:eastAsia="en-GB"/>
              </w:rPr>
              <w:tab/>
            </w:r>
            <w:r w:rsidR="00F068AA" w:rsidRPr="003849D3">
              <w:rPr>
                <w:rStyle w:val="Hyperlink"/>
                <w:rFonts w:eastAsia="Times New Roman" w:cs="Times New Roman"/>
                <w:noProof/>
              </w:rPr>
              <w:t>The Agile Charter</w:t>
            </w:r>
            <w:r w:rsidR="00F068AA">
              <w:rPr>
                <w:noProof/>
                <w:webHidden/>
              </w:rPr>
              <w:tab/>
            </w:r>
            <w:r w:rsidR="00F068AA">
              <w:rPr>
                <w:noProof/>
                <w:webHidden/>
              </w:rPr>
              <w:fldChar w:fldCharType="begin"/>
            </w:r>
            <w:r w:rsidR="00F068AA">
              <w:rPr>
                <w:noProof/>
                <w:webHidden/>
              </w:rPr>
              <w:instrText xml:space="preserve"> PAGEREF _Toc54346071 \h </w:instrText>
            </w:r>
            <w:r w:rsidR="00F068AA">
              <w:rPr>
                <w:noProof/>
                <w:webHidden/>
              </w:rPr>
            </w:r>
            <w:r w:rsidR="00F068AA">
              <w:rPr>
                <w:noProof/>
                <w:webHidden/>
              </w:rPr>
              <w:fldChar w:fldCharType="separate"/>
            </w:r>
            <w:r w:rsidR="00F068AA">
              <w:rPr>
                <w:noProof/>
                <w:webHidden/>
              </w:rPr>
              <w:t>VI</w:t>
            </w:r>
            <w:r w:rsidR="00F068AA">
              <w:rPr>
                <w:noProof/>
                <w:webHidden/>
              </w:rPr>
              <w:fldChar w:fldCharType="end"/>
            </w:r>
          </w:hyperlink>
        </w:p>
        <w:p w14:paraId="1D535945" w14:textId="248F1686" w:rsidR="00F068AA" w:rsidRDefault="00FB1330">
          <w:pPr>
            <w:pStyle w:val="TOC1"/>
            <w:tabs>
              <w:tab w:val="left" w:pos="600"/>
              <w:tab w:val="right" w:leader="dot" w:pos="9736"/>
            </w:tabs>
            <w:rPr>
              <w:rFonts w:eastAsiaTheme="minorEastAsia" w:cstheme="minorBidi"/>
              <w:b w:val="0"/>
              <w:bCs w:val="0"/>
              <w:i w:val="0"/>
              <w:iCs w:val="0"/>
              <w:noProof/>
              <w:lang w:eastAsia="en-GB"/>
            </w:rPr>
          </w:pPr>
          <w:hyperlink w:anchor="_Toc54346072" w:history="1">
            <w:r w:rsidR="00F068AA" w:rsidRPr="003849D3">
              <w:rPr>
                <w:rStyle w:val="Hyperlink"/>
                <w:noProof/>
                <w14:scene3d>
                  <w14:camera w14:prst="orthographicFront"/>
                  <w14:lightRig w14:rig="threePt" w14:dir="t">
                    <w14:rot w14:lat="0" w14:lon="0" w14:rev="0"/>
                  </w14:lightRig>
                </w14:scene3d>
              </w:rPr>
              <w:t>2.</w:t>
            </w:r>
            <w:r w:rsidR="00F068AA">
              <w:rPr>
                <w:rFonts w:eastAsiaTheme="minorEastAsia" w:cstheme="minorBidi"/>
                <w:b w:val="0"/>
                <w:bCs w:val="0"/>
                <w:i w:val="0"/>
                <w:iCs w:val="0"/>
                <w:noProof/>
                <w:lang w:eastAsia="en-GB"/>
              </w:rPr>
              <w:tab/>
            </w:r>
            <w:r w:rsidR="00F068AA" w:rsidRPr="003849D3">
              <w:rPr>
                <w:rStyle w:val="Hyperlink"/>
                <w:rFonts w:eastAsia="Times New Roman" w:cs="Times New Roman"/>
                <w:noProof/>
              </w:rPr>
              <w:t>Elements of The Agile Charter</w:t>
            </w:r>
            <w:r w:rsidR="00F068AA">
              <w:rPr>
                <w:noProof/>
                <w:webHidden/>
              </w:rPr>
              <w:tab/>
            </w:r>
            <w:r w:rsidR="00F068AA">
              <w:rPr>
                <w:noProof/>
                <w:webHidden/>
              </w:rPr>
              <w:fldChar w:fldCharType="begin"/>
            </w:r>
            <w:r w:rsidR="00F068AA">
              <w:rPr>
                <w:noProof/>
                <w:webHidden/>
              </w:rPr>
              <w:instrText xml:space="preserve"> PAGEREF _Toc54346072 \h </w:instrText>
            </w:r>
            <w:r w:rsidR="00F068AA">
              <w:rPr>
                <w:noProof/>
                <w:webHidden/>
              </w:rPr>
            </w:r>
            <w:r w:rsidR="00F068AA">
              <w:rPr>
                <w:noProof/>
                <w:webHidden/>
              </w:rPr>
              <w:fldChar w:fldCharType="separate"/>
            </w:r>
            <w:r w:rsidR="00F068AA">
              <w:rPr>
                <w:noProof/>
                <w:webHidden/>
              </w:rPr>
              <w:t>1</w:t>
            </w:r>
            <w:r w:rsidR="00F068AA">
              <w:rPr>
                <w:noProof/>
                <w:webHidden/>
              </w:rPr>
              <w:fldChar w:fldCharType="end"/>
            </w:r>
          </w:hyperlink>
        </w:p>
        <w:p w14:paraId="21947DF7" w14:textId="5F39D15B" w:rsidR="00F068AA" w:rsidRDefault="00FB1330">
          <w:pPr>
            <w:pStyle w:val="TOC2"/>
            <w:tabs>
              <w:tab w:val="left" w:pos="800"/>
              <w:tab w:val="right" w:leader="dot" w:pos="9736"/>
            </w:tabs>
            <w:rPr>
              <w:rFonts w:eastAsiaTheme="minorEastAsia" w:cstheme="minorBidi"/>
              <w:b w:val="0"/>
              <w:bCs w:val="0"/>
              <w:noProof/>
              <w:sz w:val="24"/>
              <w:szCs w:val="24"/>
              <w:lang w:eastAsia="en-GB"/>
            </w:rPr>
          </w:pPr>
          <w:hyperlink w:anchor="_Toc54346073" w:history="1">
            <w:r w:rsidR="00F068AA" w:rsidRPr="003849D3">
              <w:rPr>
                <w:rStyle w:val="Hyperlink"/>
                <w:noProof/>
              </w:rPr>
              <w:t>2.1.</w:t>
            </w:r>
            <w:r w:rsidR="00F068AA">
              <w:rPr>
                <w:rFonts w:eastAsiaTheme="minorEastAsia" w:cstheme="minorBidi"/>
                <w:b w:val="0"/>
                <w:bCs w:val="0"/>
                <w:noProof/>
                <w:sz w:val="24"/>
                <w:szCs w:val="24"/>
                <w:lang w:eastAsia="en-GB"/>
              </w:rPr>
              <w:tab/>
            </w:r>
            <w:r w:rsidR="00F068AA" w:rsidRPr="003849D3">
              <w:rPr>
                <w:rStyle w:val="Hyperlink"/>
                <w:noProof/>
              </w:rPr>
              <w:t>Purpose or Goals</w:t>
            </w:r>
            <w:r w:rsidR="00F068AA">
              <w:rPr>
                <w:noProof/>
                <w:webHidden/>
              </w:rPr>
              <w:tab/>
            </w:r>
            <w:r w:rsidR="00F068AA">
              <w:rPr>
                <w:noProof/>
                <w:webHidden/>
              </w:rPr>
              <w:fldChar w:fldCharType="begin"/>
            </w:r>
            <w:r w:rsidR="00F068AA">
              <w:rPr>
                <w:noProof/>
                <w:webHidden/>
              </w:rPr>
              <w:instrText xml:space="preserve"> PAGEREF _Toc54346073 \h </w:instrText>
            </w:r>
            <w:r w:rsidR="00F068AA">
              <w:rPr>
                <w:noProof/>
                <w:webHidden/>
              </w:rPr>
            </w:r>
            <w:r w:rsidR="00F068AA">
              <w:rPr>
                <w:noProof/>
                <w:webHidden/>
              </w:rPr>
              <w:fldChar w:fldCharType="separate"/>
            </w:r>
            <w:r w:rsidR="00F068AA">
              <w:rPr>
                <w:noProof/>
                <w:webHidden/>
              </w:rPr>
              <w:t>1</w:t>
            </w:r>
            <w:r w:rsidR="00F068AA">
              <w:rPr>
                <w:noProof/>
                <w:webHidden/>
              </w:rPr>
              <w:fldChar w:fldCharType="end"/>
            </w:r>
          </w:hyperlink>
        </w:p>
        <w:p w14:paraId="58B134A9" w14:textId="475E9003" w:rsidR="00F068AA" w:rsidRDefault="00FB1330">
          <w:pPr>
            <w:pStyle w:val="TOC2"/>
            <w:tabs>
              <w:tab w:val="left" w:pos="800"/>
              <w:tab w:val="right" w:leader="dot" w:pos="9736"/>
            </w:tabs>
            <w:rPr>
              <w:rFonts w:eastAsiaTheme="minorEastAsia" w:cstheme="minorBidi"/>
              <w:b w:val="0"/>
              <w:bCs w:val="0"/>
              <w:noProof/>
              <w:sz w:val="24"/>
              <w:szCs w:val="24"/>
              <w:lang w:eastAsia="en-GB"/>
            </w:rPr>
          </w:pPr>
          <w:hyperlink w:anchor="_Toc54346074" w:history="1">
            <w:r w:rsidR="00F068AA" w:rsidRPr="003849D3">
              <w:rPr>
                <w:rStyle w:val="Hyperlink"/>
                <w:noProof/>
              </w:rPr>
              <w:t>2.2.</w:t>
            </w:r>
            <w:r w:rsidR="00F068AA">
              <w:rPr>
                <w:rFonts w:eastAsiaTheme="minorEastAsia" w:cstheme="minorBidi"/>
                <w:b w:val="0"/>
                <w:bCs w:val="0"/>
                <w:noProof/>
                <w:sz w:val="24"/>
                <w:szCs w:val="24"/>
                <w:lang w:eastAsia="en-GB"/>
              </w:rPr>
              <w:tab/>
            </w:r>
            <w:r w:rsidR="00F068AA" w:rsidRPr="003849D3">
              <w:rPr>
                <w:rStyle w:val="Hyperlink"/>
                <w:noProof/>
              </w:rPr>
              <w:t>Constraints</w:t>
            </w:r>
            <w:r w:rsidR="00F068AA">
              <w:rPr>
                <w:noProof/>
                <w:webHidden/>
              </w:rPr>
              <w:tab/>
            </w:r>
            <w:r w:rsidR="00F068AA">
              <w:rPr>
                <w:noProof/>
                <w:webHidden/>
              </w:rPr>
              <w:fldChar w:fldCharType="begin"/>
            </w:r>
            <w:r w:rsidR="00F068AA">
              <w:rPr>
                <w:noProof/>
                <w:webHidden/>
              </w:rPr>
              <w:instrText xml:space="preserve"> PAGEREF _Toc54346074 \h </w:instrText>
            </w:r>
            <w:r w:rsidR="00F068AA">
              <w:rPr>
                <w:noProof/>
                <w:webHidden/>
              </w:rPr>
            </w:r>
            <w:r w:rsidR="00F068AA">
              <w:rPr>
                <w:noProof/>
                <w:webHidden/>
              </w:rPr>
              <w:fldChar w:fldCharType="separate"/>
            </w:r>
            <w:r w:rsidR="00F068AA">
              <w:rPr>
                <w:noProof/>
                <w:webHidden/>
              </w:rPr>
              <w:t>1</w:t>
            </w:r>
            <w:r w:rsidR="00F068AA">
              <w:rPr>
                <w:noProof/>
                <w:webHidden/>
              </w:rPr>
              <w:fldChar w:fldCharType="end"/>
            </w:r>
          </w:hyperlink>
        </w:p>
        <w:p w14:paraId="213E1F9F" w14:textId="69AF4EEA" w:rsidR="00F068AA" w:rsidRDefault="00FB1330">
          <w:pPr>
            <w:pStyle w:val="TOC2"/>
            <w:tabs>
              <w:tab w:val="left" w:pos="800"/>
              <w:tab w:val="right" w:leader="dot" w:pos="9736"/>
            </w:tabs>
            <w:rPr>
              <w:rFonts w:eastAsiaTheme="minorEastAsia" w:cstheme="minorBidi"/>
              <w:b w:val="0"/>
              <w:bCs w:val="0"/>
              <w:noProof/>
              <w:sz w:val="24"/>
              <w:szCs w:val="24"/>
              <w:lang w:eastAsia="en-GB"/>
            </w:rPr>
          </w:pPr>
          <w:hyperlink w:anchor="_Toc54346075" w:history="1">
            <w:r w:rsidR="00F068AA" w:rsidRPr="003849D3">
              <w:rPr>
                <w:rStyle w:val="Hyperlink"/>
                <w:noProof/>
              </w:rPr>
              <w:t>2.3.</w:t>
            </w:r>
            <w:r w:rsidR="00F068AA">
              <w:rPr>
                <w:rFonts w:eastAsiaTheme="minorEastAsia" w:cstheme="minorBidi"/>
                <w:b w:val="0"/>
                <w:bCs w:val="0"/>
                <w:noProof/>
                <w:sz w:val="24"/>
                <w:szCs w:val="24"/>
                <w:lang w:eastAsia="en-GB"/>
              </w:rPr>
              <w:tab/>
            </w:r>
            <w:r w:rsidR="00F068AA" w:rsidRPr="003849D3">
              <w:rPr>
                <w:rStyle w:val="Hyperlink"/>
                <w:noProof/>
              </w:rPr>
              <w:t>Approach</w:t>
            </w:r>
            <w:r w:rsidR="00F068AA">
              <w:rPr>
                <w:noProof/>
                <w:webHidden/>
              </w:rPr>
              <w:tab/>
            </w:r>
            <w:r w:rsidR="00F068AA">
              <w:rPr>
                <w:noProof/>
                <w:webHidden/>
              </w:rPr>
              <w:fldChar w:fldCharType="begin"/>
            </w:r>
            <w:r w:rsidR="00F068AA">
              <w:rPr>
                <w:noProof/>
                <w:webHidden/>
              </w:rPr>
              <w:instrText xml:space="preserve"> PAGEREF _Toc54346075 \h </w:instrText>
            </w:r>
            <w:r w:rsidR="00F068AA">
              <w:rPr>
                <w:noProof/>
                <w:webHidden/>
              </w:rPr>
            </w:r>
            <w:r w:rsidR="00F068AA">
              <w:rPr>
                <w:noProof/>
                <w:webHidden/>
              </w:rPr>
              <w:fldChar w:fldCharType="separate"/>
            </w:r>
            <w:r w:rsidR="00F068AA">
              <w:rPr>
                <w:noProof/>
                <w:webHidden/>
              </w:rPr>
              <w:t>1</w:t>
            </w:r>
            <w:r w:rsidR="00F068AA">
              <w:rPr>
                <w:noProof/>
                <w:webHidden/>
              </w:rPr>
              <w:fldChar w:fldCharType="end"/>
            </w:r>
          </w:hyperlink>
        </w:p>
        <w:p w14:paraId="674FE3A3" w14:textId="05FBDCB4" w:rsidR="00F068AA" w:rsidRDefault="00FB1330">
          <w:pPr>
            <w:pStyle w:val="TOC2"/>
            <w:tabs>
              <w:tab w:val="left" w:pos="800"/>
              <w:tab w:val="right" w:leader="dot" w:pos="9736"/>
            </w:tabs>
            <w:rPr>
              <w:rFonts w:eastAsiaTheme="minorEastAsia" w:cstheme="minorBidi"/>
              <w:b w:val="0"/>
              <w:bCs w:val="0"/>
              <w:noProof/>
              <w:sz w:val="24"/>
              <w:szCs w:val="24"/>
              <w:lang w:eastAsia="en-GB"/>
            </w:rPr>
          </w:pPr>
          <w:hyperlink w:anchor="_Toc54346076" w:history="1">
            <w:r w:rsidR="00F068AA" w:rsidRPr="003849D3">
              <w:rPr>
                <w:rStyle w:val="Hyperlink"/>
                <w:noProof/>
              </w:rPr>
              <w:t>2.4.</w:t>
            </w:r>
            <w:r w:rsidR="00F068AA">
              <w:rPr>
                <w:rFonts w:eastAsiaTheme="minorEastAsia" w:cstheme="minorBidi"/>
                <w:b w:val="0"/>
                <w:bCs w:val="0"/>
                <w:noProof/>
                <w:sz w:val="24"/>
                <w:szCs w:val="24"/>
                <w:lang w:eastAsia="en-GB"/>
              </w:rPr>
              <w:tab/>
            </w:r>
            <w:r w:rsidR="00F068AA" w:rsidRPr="003849D3">
              <w:rPr>
                <w:rStyle w:val="Hyperlink"/>
                <w:noProof/>
              </w:rPr>
              <w:t>Schedule or Milestones</w:t>
            </w:r>
            <w:r w:rsidR="00F068AA">
              <w:rPr>
                <w:noProof/>
                <w:webHidden/>
              </w:rPr>
              <w:tab/>
            </w:r>
            <w:r w:rsidR="00F068AA">
              <w:rPr>
                <w:noProof/>
                <w:webHidden/>
              </w:rPr>
              <w:fldChar w:fldCharType="begin"/>
            </w:r>
            <w:r w:rsidR="00F068AA">
              <w:rPr>
                <w:noProof/>
                <w:webHidden/>
              </w:rPr>
              <w:instrText xml:space="preserve"> PAGEREF _Toc54346076 \h </w:instrText>
            </w:r>
            <w:r w:rsidR="00F068AA">
              <w:rPr>
                <w:noProof/>
                <w:webHidden/>
              </w:rPr>
            </w:r>
            <w:r w:rsidR="00F068AA">
              <w:rPr>
                <w:noProof/>
                <w:webHidden/>
              </w:rPr>
              <w:fldChar w:fldCharType="separate"/>
            </w:r>
            <w:r w:rsidR="00F068AA">
              <w:rPr>
                <w:noProof/>
                <w:webHidden/>
              </w:rPr>
              <w:t>1</w:t>
            </w:r>
            <w:r w:rsidR="00F068AA">
              <w:rPr>
                <w:noProof/>
                <w:webHidden/>
              </w:rPr>
              <w:fldChar w:fldCharType="end"/>
            </w:r>
          </w:hyperlink>
        </w:p>
        <w:p w14:paraId="7EDCCBFD" w14:textId="59C728E4" w:rsidR="00F068AA" w:rsidRDefault="00FB1330">
          <w:pPr>
            <w:pStyle w:val="TOC2"/>
            <w:tabs>
              <w:tab w:val="left" w:pos="800"/>
              <w:tab w:val="right" w:leader="dot" w:pos="9736"/>
            </w:tabs>
            <w:rPr>
              <w:rFonts w:eastAsiaTheme="minorEastAsia" w:cstheme="minorBidi"/>
              <w:b w:val="0"/>
              <w:bCs w:val="0"/>
              <w:noProof/>
              <w:sz w:val="24"/>
              <w:szCs w:val="24"/>
              <w:lang w:eastAsia="en-GB"/>
            </w:rPr>
          </w:pPr>
          <w:hyperlink w:anchor="_Toc54346077" w:history="1">
            <w:r w:rsidR="00F068AA" w:rsidRPr="003849D3">
              <w:rPr>
                <w:rStyle w:val="Hyperlink"/>
                <w:noProof/>
              </w:rPr>
              <w:t>2.5.</w:t>
            </w:r>
            <w:r w:rsidR="00F068AA">
              <w:rPr>
                <w:rFonts w:eastAsiaTheme="minorEastAsia" w:cstheme="minorBidi"/>
                <w:b w:val="0"/>
                <w:bCs w:val="0"/>
                <w:noProof/>
                <w:sz w:val="24"/>
                <w:szCs w:val="24"/>
                <w:lang w:eastAsia="en-GB"/>
              </w:rPr>
              <w:tab/>
            </w:r>
            <w:r w:rsidR="00F068AA" w:rsidRPr="003849D3">
              <w:rPr>
                <w:rStyle w:val="Hyperlink"/>
                <w:noProof/>
              </w:rPr>
              <w:t>Success Criteria</w:t>
            </w:r>
            <w:r w:rsidR="00F068AA">
              <w:rPr>
                <w:noProof/>
                <w:webHidden/>
              </w:rPr>
              <w:tab/>
            </w:r>
            <w:r w:rsidR="00F068AA">
              <w:rPr>
                <w:noProof/>
                <w:webHidden/>
              </w:rPr>
              <w:fldChar w:fldCharType="begin"/>
            </w:r>
            <w:r w:rsidR="00F068AA">
              <w:rPr>
                <w:noProof/>
                <w:webHidden/>
              </w:rPr>
              <w:instrText xml:space="preserve"> PAGEREF _Toc54346077 \h </w:instrText>
            </w:r>
            <w:r w:rsidR="00F068AA">
              <w:rPr>
                <w:noProof/>
                <w:webHidden/>
              </w:rPr>
            </w:r>
            <w:r w:rsidR="00F068AA">
              <w:rPr>
                <w:noProof/>
                <w:webHidden/>
              </w:rPr>
              <w:fldChar w:fldCharType="separate"/>
            </w:r>
            <w:r w:rsidR="00F068AA">
              <w:rPr>
                <w:noProof/>
                <w:webHidden/>
              </w:rPr>
              <w:t>1</w:t>
            </w:r>
            <w:r w:rsidR="00F068AA">
              <w:rPr>
                <w:noProof/>
                <w:webHidden/>
              </w:rPr>
              <w:fldChar w:fldCharType="end"/>
            </w:r>
          </w:hyperlink>
        </w:p>
        <w:p w14:paraId="778A98B3" w14:textId="462B2CE1" w:rsidR="00F068AA" w:rsidRDefault="00FB1330">
          <w:pPr>
            <w:pStyle w:val="TOC2"/>
            <w:tabs>
              <w:tab w:val="left" w:pos="800"/>
              <w:tab w:val="right" w:leader="dot" w:pos="9736"/>
            </w:tabs>
            <w:rPr>
              <w:rFonts w:eastAsiaTheme="minorEastAsia" w:cstheme="minorBidi"/>
              <w:b w:val="0"/>
              <w:bCs w:val="0"/>
              <w:noProof/>
              <w:sz w:val="24"/>
              <w:szCs w:val="24"/>
              <w:lang w:eastAsia="en-GB"/>
            </w:rPr>
          </w:pPr>
          <w:hyperlink w:anchor="_Toc54346078" w:history="1">
            <w:r w:rsidR="00F068AA" w:rsidRPr="003849D3">
              <w:rPr>
                <w:rStyle w:val="Hyperlink"/>
                <w:noProof/>
              </w:rPr>
              <w:t>2.6.</w:t>
            </w:r>
            <w:r w:rsidR="00F068AA">
              <w:rPr>
                <w:rFonts w:eastAsiaTheme="minorEastAsia" w:cstheme="minorBidi"/>
                <w:b w:val="0"/>
                <w:bCs w:val="0"/>
                <w:noProof/>
                <w:sz w:val="24"/>
                <w:szCs w:val="24"/>
                <w:lang w:eastAsia="en-GB"/>
              </w:rPr>
              <w:tab/>
            </w:r>
            <w:r w:rsidR="00F068AA" w:rsidRPr="003849D3">
              <w:rPr>
                <w:rStyle w:val="Hyperlink"/>
                <w:noProof/>
              </w:rPr>
              <w:t>Roles</w:t>
            </w:r>
            <w:r w:rsidR="00F068AA">
              <w:rPr>
                <w:noProof/>
                <w:webHidden/>
              </w:rPr>
              <w:tab/>
            </w:r>
            <w:r w:rsidR="00F068AA">
              <w:rPr>
                <w:noProof/>
                <w:webHidden/>
              </w:rPr>
              <w:fldChar w:fldCharType="begin"/>
            </w:r>
            <w:r w:rsidR="00F068AA">
              <w:rPr>
                <w:noProof/>
                <w:webHidden/>
              </w:rPr>
              <w:instrText xml:space="preserve"> PAGEREF _Toc54346078 \h </w:instrText>
            </w:r>
            <w:r w:rsidR="00F068AA">
              <w:rPr>
                <w:noProof/>
                <w:webHidden/>
              </w:rPr>
            </w:r>
            <w:r w:rsidR="00F068AA">
              <w:rPr>
                <w:noProof/>
                <w:webHidden/>
              </w:rPr>
              <w:fldChar w:fldCharType="separate"/>
            </w:r>
            <w:r w:rsidR="00F068AA">
              <w:rPr>
                <w:noProof/>
                <w:webHidden/>
              </w:rPr>
              <w:t>1</w:t>
            </w:r>
            <w:r w:rsidR="00F068AA">
              <w:rPr>
                <w:noProof/>
                <w:webHidden/>
              </w:rPr>
              <w:fldChar w:fldCharType="end"/>
            </w:r>
          </w:hyperlink>
        </w:p>
        <w:p w14:paraId="1B110B88" w14:textId="48138F84" w:rsidR="00F068AA" w:rsidRDefault="00FB1330">
          <w:pPr>
            <w:pStyle w:val="TOC2"/>
            <w:tabs>
              <w:tab w:val="left" w:pos="800"/>
              <w:tab w:val="right" w:leader="dot" w:pos="9736"/>
            </w:tabs>
            <w:rPr>
              <w:rFonts w:eastAsiaTheme="minorEastAsia" w:cstheme="minorBidi"/>
              <w:b w:val="0"/>
              <w:bCs w:val="0"/>
              <w:noProof/>
              <w:sz w:val="24"/>
              <w:szCs w:val="24"/>
              <w:lang w:eastAsia="en-GB"/>
            </w:rPr>
          </w:pPr>
          <w:hyperlink w:anchor="_Toc54346079" w:history="1">
            <w:r w:rsidR="00F068AA" w:rsidRPr="003849D3">
              <w:rPr>
                <w:rStyle w:val="Hyperlink"/>
                <w:noProof/>
              </w:rPr>
              <w:t>2.7.</w:t>
            </w:r>
            <w:r w:rsidR="00F068AA">
              <w:rPr>
                <w:rFonts w:eastAsiaTheme="minorEastAsia" w:cstheme="minorBidi"/>
                <w:b w:val="0"/>
                <w:bCs w:val="0"/>
                <w:noProof/>
                <w:sz w:val="24"/>
                <w:szCs w:val="24"/>
                <w:lang w:eastAsia="en-GB"/>
              </w:rPr>
              <w:tab/>
            </w:r>
            <w:r w:rsidR="00F068AA" w:rsidRPr="003849D3">
              <w:rPr>
                <w:rStyle w:val="Hyperlink"/>
                <w:noProof/>
              </w:rPr>
              <w:t>Scope of change or project (Context)</w:t>
            </w:r>
            <w:r w:rsidR="00F068AA">
              <w:rPr>
                <w:noProof/>
                <w:webHidden/>
              </w:rPr>
              <w:tab/>
            </w:r>
            <w:r w:rsidR="00F068AA">
              <w:rPr>
                <w:noProof/>
                <w:webHidden/>
              </w:rPr>
              <w:fldChar w:fldCharType="begin"/>
            </w:r>
            <w:r w:rsidR="00F068AA">
              <w:rPr>
                <w:noProof/>
                <w:webHidden/>
              </w:rPr>
              <w:instrText xml:space="preserve"> PAGEREF _Toc54346079 \h </w:instrText>
            </w:r>
            <w:r w:rsidR="00F068AA">
              <w:rPr>
                <w:noProof/>
                <w:webHidden/>
              </w:rPr>
            </w:r>
            <w:r w:rsidR="00F068AA">
              <w:rPr>
                <w:noProof/>
                <w:webHidden/>
              </w:rPr>
              <w:fldChar w:fldCharType="separate"/>
            </w:r>
            <w:r w:rsidR="00F068AA">
              <w:rPr>
                <w:noProof/>
                <w:webHidden/>
              </w:rPr>
              <w:t>1</w:t>
            </w:r>
            <w:r w:rsidR="00F068AA">
              <w:rPr>
                <w:noProof/>
                <w:webHidden/>
              </w:rPr>
              <w:fldChar w:fldCharType="end"/>
            </w:r>
          </w:hyperlink>
        </w:p>
        <w:p w14:paraId="77F427A9" w14:textId="39BF722E" w:rsidR="00F068AA" w:rsidRDefault="00FB1330">
          <w:pPr>
            <w:pStyle w:val="TOC2"/>
            <w:tabs>
              <w:tab w:val="left" w:pos="800"/>
              <w:tab w:val="right" w:leader="dot" w:pos="9736"/>
            </w:tabs>
            <w:rPr>
              <w:rFonts w:eastAsiaTheme="minorEastAsia" w:cstheme="minorBidi"/>
              <w:b w:val="0"/>
              <w:bCs w:val="0"/>
              <w:noProof/>
              <w:sz w:val="24"/>
              <w:szCs w:val="24"/>
              <w:lang w:eastAsia="en-GB"/>
            </w:rPr>
          </w:pPr>
          <w:hyperlink w:anchor="_Toc54346080" w:history="1">
            <w:r w:rsidR="00F068AA" w:rsidRPr="003849D3">
              <w:rPr>
                <w:rStyle w:val="Hyperlink"/>
                <w:noProof/>
              </w:rPr>
              <w:t>2.8.</w:t>
            </w:r>
            <w:r w:rsidR="00F068AA">
              <w:rPr>
                <w:rFonts w:eastAsiaTheme="minorEastAsia" w:cstheme="minorBidi"/>
                <w:b w:val="0"/>
                <w:bCs w:val="0"/>
                <w:noProof/>
                <w:sz w:val="24"/>
                <w:szCs w:val="24"/>
                <w:lang w:eastAsia="en-GB"/>
              </w:rPr>
              <w:tab/>
            </w:r>
            <w:r w:rsidR="00F068AA" w:rsidRPr="003849D3">
              <w:rPr>
                <w:rStyle w:val="Hyperlink"/>
                <w:noProof/>
              </w:rPr>
              <w:t>Tasks of Agile Stages</w:t>
            </w:r>
            <w:r w:rsidR="00F068AA">
              <w:rPr>
                <w:noProof/>
                <w:webHidden/>
              </w:rPr>
              <w:tab/>
            </w:r>
            <w:r w:rsidR="00F068AA">
              <w:rPr>
                <w:noProof/>
                <w:webHidden/>
              </w:rPr>
              <w:fldChar w:fldCharType="begin"/>
            </w:r>
            <w:r w:rsidR="00F068AA">
              <w:rPr>
                <w:noProof/>
                <w:webHidden/>
              </w:rPr>
              <w:instrText xml:space="preserve"> PAGEREF _Toc54346080 \h </w:instrText>
            </w:r>
            <w:r w:rsidR="00F068AA">
              <w:rPr>
                <w:noProof/>
                <w:webHidden/>
              </w:rPr>
            </w:r>
            <w:r w:rsidR="00F068AA">
              <w:rPr>
                <w:noProof/>
                <w:webHidden/>
              </w:rPr>
              <w:fldChar w:fldCharType="separate"/>
            </w:r>
            <w:r w:rsidR="00F068AA">
              <w:rPr>
                <w:noProof/>
                <w:webHidden/>
              </w:rPr>
              <w:t>1</w:t>
            </w:r>
            <w:r w:rsidR="00F068AA">
              <w:rPr>
                <w:noProof/>
                <w:webHidden/>
              </w:rPr>
              <w:fldChar w:fldCharType="end"/>
            </w:r>
          </w:hyperlink>
        </w:p>
        <w:p w14:paraId="6CA274A1" w14:textId="7FC9BA32" w:rsidR="00F068AA" w:rsidRDefault="00FB1330">
          <w:pPr>
            <w:pStyle w:val="TOC2"/>
            <w:tabs>
              <w:tab w:val="left" w:pos="800"/>
              <w:tab w:val="right" w:leader="dot" w:pos="9736"/>
            </w:tabs>
            <w:rPr>
              <w:rFonts w:eastAsiaTheme="minorEastAsia" w:cstheme="minorBidi"/>
              <w:b w:val="0"/>
              <w:bCs w:val="0"/>
              <w:noProof/>
              <w:sz w:val="24"/>
              <w:szCs w:val="24"/>
              <w:lang w:eastAsia="en-GB"/>
            </w:rPr>
          </w:pPr>
          <w:hyperlink w:anchor="_Toc54346081" w:history="1">
            <w:r w:rsidR="00F068AA" w:rsidRPr="003849D3">
              <w:rPr>
                <w:rStyle w:val="Hyperlink"/>
                <w:noProof/>
              </w:rPr>
              <w:t>2.9.</w:t>
            </w:r>
            <w:r w:rsidR="00F068AA">
              <w:rPr>
                <w:rFonts w:eastAsiaTheme="minorEastAsia" w:cstheme="minorBidi"/>
                <w:b w:val="0"/>
                <w:bCs w:val="0"/>
                <w:noProof/>
                <w:sz w:val="24"/>
                <w:szCs w:val="24"/>
                <w:lang w:eastAsia="en-GB"/>
              </w:rPr>
              <w:tab/>
            </w:r>
            <w:r w:rsidR="00F068AA" w:rsidRPr="003849D3">
              <w:rPr>
                <w:rStyle w:val="Hyperlink"/>
                <w:noProof/>
              </w:rPr>
              <w:t>Reporting Mechanism</w:t>
            </w:r>
            <w:r w:rsidR="00F068AA">
              <w:rPr>
                <w:noProof/>
                <w:webHidden/>
              </w:rPr>
              <w:tab/>
            </w:r>
            <w:r w:rsidR="00F068AA">
              <w:rPr>
                <w:noProof/>
                <w:webHidden/>
              </w:rPr>
              <w:fldChar w:fldCharType="begin"/>
            </w:r>
            <w:r w:rsidR="00F068AA">
              <w:rPr>
                <w:noProof/>
                <w:webHidden/>
              </w:rPr>
              <w:instrText xml:space="preserve"> PAGEREF _Toc54346081 \h </w:instrText>
            </w:r>
            <w:r w:rsidR="00F068AA">
              <w:rPr>
                <w:noProof/>
                <w:webHidden/>
              </w:rPr>
            </w:r>
            <w:r w:rsidR="00F068AA">
              <w:rPr>
                <w:noProof/>
                <w:webHidden/>
              </w:rPr>
              <w:fldChar w:fldCharType="separate"/>
            </w:r>
            <w:r w:rsidR="00F068AA">
              <w:rPr>
                <w:noProof/>
                <w:webHidden/>
              </w:rPr>
              <w:t>2</w:t>
            </w:r>
            <w:r w:rsidR="00F068AA">
              <w:rPr>
                <w:noProof/>
                <w:webHidden/>
              </w:rPr>
              <w:fldChar w:fldCharType="end"/>
            </w:r>
          </w:hyperlink>
        </w:p>
        <w:p w14:paraId="2F61369B" w14:textId="5BA0F3F1" w:rsidR="00F068AA" w:rsidRDefault="00FB1330">
          <w:pPr>
            <w:pStyle w:val="TOC2"/>
            <w:tabs>
              <w:tab w:val="left" w:pos="1000"/>
              <w:tab w:val="right" w:leader="dot" w:pos="9736"/>
            </w:tabs>
            <w:rPr>
              <w:rFonts w:eastAsiaTheme="minorEastAsia" w:cstheme="minorBidi"/>
              <w:b w:val="0"/>
              <w:bCs w:val="0"/>
              <w:noProof/>
              <w:sz w:val="24"/>
              <w:szCs w:val="24"/>
              <w:lang w:eastAsia="en-GB"/>
            </w:rPr>
          </w:pPr>
          <w:hyperlink w:anchor="_Toc54346082" w:history="1">
            <w:r w:rsidR="00F068AA" w:rsidRPr="003849D3">
              <w:rPr>
                <w:rStyle w:val="Hyperlink"/>
                <w:noProof/>
              </w:rPr>
              <w:t>2.10.</w:t>
            </w:r>
            <w:r w:rsidR="00F068AA">
              <w:rPr>
                <w:rFonts w:eastAsiaTheme="minorEastAsia" w:cstheme="minorBidi"/>
                <w:b w:val="0"/>
                <w:bCs w:val="0"/>
                <w:noProof/>
                <w:sz w:val="24"/>
                <w:szCs w:val="24"/>
                <w:lang w:eastAsia="en-GB"/>
              </w:rPr>
              <w:tab/>
            </w:r>
            <w:r w:rsidR="00F068AA" w:rsidRPr="003849D3">
              <w:rPr>
                <w:rStyle w:val="Hyperlink"/>
                <w:noProof/>
              </w:rPr>
              <w:t>Identify Stakeholders</w:t>
            </w:r>
            <w:r w:rsidR="00F068AA">
              <w:rPr>
                <w:noProof/>
                <w:webHidden/>
              </w:rPr>
              <w:tab/>
            </w:r>
            <w:r w:rsidR="00F068AA">
              <w:rPr>
                <w:noProof/>
                <w:webHidden/>
              </w:rPr>
              <w:fldChar w:fldCharType="begin"/>
            </w:r>
            <w:r w:rsidR="00F068AA">
              <w:rPr>
                <w:noProof/>
                <w:webHidden/>
              </w:rPr>
              <w:instrText xml:space="preserve"> PAGEREF _Toc54346082 \h </w:instrText>
            </w:r>
            <w:r w:rsidR="00F068AA">
              <w:rPr>
                <w:noProof/>
                <w:webHidden/>
              </w:rPr>
            </w:r>
            <w:r w:rsidR="00F068AA">
              <w:rPr>
                <w:noProof/>
                <w:webHidden/>
              </w:rPr>
              <w:fldChar w:fldCharType="separate"/>
            </w:r>
            <w:r w:rsidR="00F068AA">
              <w:rPr>
                <w:noProof/>
                <w:webHidden/>
              </w:rPr>
              <w:t>2</w:t>
            </w:r>
            <w:r w:rsidR="00F068AA">
              <w:rPr>
                <w:noProof/>
                <w:webHidden/>
              </w:rPr>
              <w:fldChar w:fldCharType="end"/>
            </w:r>
          </w:hyperlink>
        </w:p>
        <w:p w14:paraId="3F78A45C" w14:textId="1017721E" w:rsidR="00F068AA" w:rsidRDefault="00FB1330">
          <w:pPr>
            <w:pStyle w:val="TOC1"/>
            <w:tabs>
              <w:tab w:val="left" w:pos="600"/>
              <w:tab w:val="right" w:leader="dot" w:pos="9736"/>
            </w:tabs>
            <w:rPr>
              <w:rFonts w:eastAsiaTheme="minorEastAsia" w:cstheme="minorBidi"/>
              <w:b w:val="0"/>
              <w:bCs w:val="0"/>
              <w:i w:val="0"/>
              <w:iCs w:val="0"/>
              <w:noProof/>
              <w:lang w:eastAsia="en-GB"/>
            </w:rPr>
          </w:pPr>
          <w:hyperlink w:anchor="_Toc54346083" w:history="1">
            <w:r w:rsidR="00F068AA" w:rsidRPr="003849D3">
              <w:rPr>
                <w:rStyle w:val="Hyperlink"/>
                <w:noProof/>
                <w14:scene3d>
                  <w14:camera w14:prst="orthographicFront"/>
                  <w14:lightRig w14:rig="threePt" w14:dir="t">
                    <w14:rot w14:lat="0" w14:lon="0" w14:rev="0"/>
                  </w14:lightRig>
                </w14:scene3d>
              </w:rPr>
              <w:t>3.</w:t>
            </w:r>
            <w:r w:rsidR="00F068AA">
              <w:rPr>
                <w:rFonts w:eastAsiaTheme="minorEastAsia" w:cstheme="minorBidi"/>
                <w:b w:val="0"/>
                <w:bCs w:val="0"/>
                <w:i w:val="0"/>
                <w:iCs w:val="0"/>
                <w:noProof/>
                <w:lang w:eastAsia="en-GB"/>
              </w:rPr>
              <w:tab/>
            </w:r>
            <w:r w:rsidR="00F068AA" w:rsidRPr="003849D3">
              <w:rPr>
                <w:rStyle w:val="Hyperlink"/>
                <w:noProof/>
              </w:rPr>
              <w:t>Team Charter</w:t>
            </w:r>
            <w:r w:rsidR="00F068AA">
              <w:rPr>
                <w:noProof/>
                <w:webHidden/>
              </w:rPr>
              <w:tab/>
            </w:r>
            <w:r w:rsidR="00F068AA">
              <w:rPr>
                <w:noProof/>
                <w:webHidden/>
              </w:rPr>
              <w:fldChar w:fldCharType="begin"/>
            </w:r>
            <w:r w:rsidR="00F068AA">
              <w:rPr>
                <w:noProof/>
                <w:webHidden/>
              </w:rPr>
              <w:instrText xml:space="preserve"> PAGEREF _Toc54346083 \h </w:instrText>
            </w:r>
            <w:r w:rsidR="00F068AA">
              <w:rPr>
                <w:noProof/>
                <w:webHidden/>
              </w:rPr>
            </w:r>
            <w:r w:rsidR="00F068AA">
              <w:rPr>
                <w:noProof/>
                <w:webHidden/>
              </w:rPr>
              <w:fldChar w:fldCharType="separate"/>
            </w:r>
            <w:r w:rsidR="00F068AA">
              <w:rPr>
                <w:noProof/>
                <w:webHidden/>
              </w:rPr>
              <w:t>3</w:t>
            </w:r>
            <w:r w:rsidR="00F068AA">
              <w:rPr>
                <w:noProof/>
                <w:webHidden/>
              </w:rPr>
              <w:fldChar w:fldCharType="end"/>
            </w:r>
          </w:hyperlink>
        </w:p>
        <w:p w14:paraId="12464547" w14:textId="1B6F1391" w:rsidR="00F068AA" w:rsidRDefault="00FB1330">
          <w:pPr>
            <w:pStyle w:val="TOC2"/>
            <w:tabs>
              <w:tab w:val="left" w:pos="800"/>
              <w:tab w:val="right" w:leader="dot" w:pos="9736"/>
            </w:tabs>
            <w:rPr>
              <w:rFonts w:eastAsiaTheme="minorEastAsia" w:cstheme="minorBidi"/>
              <w:b w:val="0"/>
              <w:bCs w:val="0"/>
              <w:noProof/>
              <w:sz w:val="24"/>
              <w:szCs w:val="24"/>
              <w:lang w:eastAsia="en-GB"/>
            </w:rPr>
          </w:pPr>
          <w:hyperlink w:anchor="_Toc54346084" w:history="1">
            <w:r w:rsidR="00F068AA" w:rsidRPr="003849D3">
              <w:rPr>
                <w:rStyle w:val="Hyperlink"/>
                <w:noProof/>
              </w:rPr>
              <w:t>3.1.</w:t>
            </w:r>
            <w:r w:rsidR="00F068AA">
              <w:rPr>
                <w:rFonts w:eastAsiaTheme="minorEastAsia" w:cstheme="minorBidi"/>
                <w:b w:val="0"/>
                <w:bCs w:val="0"/>
                <w:noProof/>
                <w:sz w:val="24"/>
                <w:szCs w:val="24"/>
                <w:lang w:eastAsia="en-GB"/>
              </w:rPr>
              <w:tab/>
            </w:r>
            <w:r w:rsidR="00F068AA" w:rsidRPr="003849D3">
              <w:rPr>
                <w:rStyle w:val="Hyperlink"/>
                <w:noProof/>
              </w:rPr>
              <w:t>Elements of Team Charter</w:t>
            </w:r>
            <w:r w:rsidR="00F068AA">
              <w:rPr>
                <w:noProof/>
                <w:webHidden/>
              </w:rPr>
              <w:tab/>
            </w:r>
            <w:r w:rsidR="00F068AA">
              <w:rPr>
                <w:noProof/>
                <w:webHidden/>
              </w:rPr>
              <w:fldChar w:fldCharType="begin"/>
            </w:r>
            <w:r w:rsidR="00F068AA">
              <w:rPr>
                <w:noProof/>
                <w:webHidden/>
              </w:rPr>
              <w:instrText xml:space="preserve"> PAGEREF _Toc54346084 \h </w:instrText>
            </w:r>
            <w:r w:rsidR="00F068AA">
              <w:rPr>
                <w:noProof/>
                <w:webHidden/>
              </w:rPr>
            </w:r>
            <w:r w:rsidR="00F068AA">
              <w:rPr>
                <w:noProof/>
                <w:webHidden/>
              </w:rPr>
              <w:fldChar w:fldCharType="separate"/>
            </w:r>
            <w:r w:rsidR="00F068AA">
              <w:rPr>
                <w:noProof/>
                <w:webHidden/>
              </w:rPr>
              <w:t>3</w:t>
            </w:r>
            <w:r w:rsidR="00F068AA">
              <w:rPr>
                <w:noProof/>
                <w:webHidden/>
              </w:rPr>
              <w:fldChar w:fldCharType="end"/>
            </w:r>
          </w:hyperlink>
        </w:p>
        <w:p w14:paraId="2CDC5ED4" w14:textId="7F0CDAD9" w:rsidR="00F068AA" w:rsidRDefault="00FB1330">
          <w:pPr>
            <w:pStyle w:val="TOC3"/>
            <w:tabs>
              <w:tab w:val="left" w:pos="1200"/>
              <w:tab w:val="right" w:leader="dot" w:pos="9736"/>
            </w:tabs>
            <w:rPr>
              <w:rFonts w:eastAsiaTheme="minorEastAsia" w:cstheme="minorBidi"/>
              <w:noProof/>
              <w:sz w:val="24"/>
              <w:szCs w:val="24"/>
              <w:lang w:eastAsia="en-GB"/>
            </w:rPr>
          </w:pPr>
          <w:hyperlink w:anchor="_Toc54346085" w:history="1">
            <w:r w:rsidR="00F068AA" w:rsidRPr="003849D3">
              <w:rPr>
                <w:rStyle w:val="Hyperlink"/>
                <w:noProof/>
              </w:rPr>
              <w:t>3.1.1.</w:t>
            </w:r>
            <w:r w:rsidR="00F068AA">
              <w:rPr>
                <w:rFonts w:eastAsiaTheme="minorEastAsia" w:cstheme="minorBidi"/>
                <w:noProof/>
                <w:sz w:val="24"/>
                <w:szCs w:val="24"/>
                <w:lang w:eastAsia="en-GB"/>
              </w:rPr>
              <w:tab/>
            </w:r>
            <w:r w:rsidR="00F068AA" w:rsidRPr="003849D3">
              <w:rPr>
                <w:rStyle w:val="Hyperlink"/>
                <w:noProof/>
              </w:rPr>
              <w:t>Team Purpose</w:t>
            </w:r>
            <w:r w:rsidR="00F068AA">
              <w:rPr>
                <w:noProof/>
                <w:webHidden/>
              </w:rPr>
              <w:tab/>
            </w:r>
            <w:r w:rsidR="00F068AA">
              <w:rPr>
                <w:noProof/>
                <w:webHidden/>
              </w:rPr>
              <w:fldChar w:fldCharType="begin"/>
            </w:r>
            <w:r w:rsidR="00F068AA">
              <w:rPr>
                <w:noProof/>
                <w:webHidden/>
              </w:rPr>
              <w:instrText xml:space="preserve"> PAGEREF _Toc54346085 \h </w:instrText>
            </w:r>
            <w:r w:rsidR="00F068AA">
              <w:rPr>
                <w:noProof/>
                <w:webHidden/>
              </w:rPr>
            </w:r>
            <w:r w:rsidR="00F068AA">
              <w:rPr>
                <w:noProof/>
                <w:webHidden/>
              </w:rPr>
              <w:fldChar w:fldCharType="separate"/>
            </w:r>
            <w:r w:rsidR="00F068AA">
              <w:rPr>
                <w:noProof/>
                <w:webHidden/>
              </w:rPr>
              <w:t>3</w:t>
            </w:r>
            <w:r w:rsidR="00F068AA">
              <w:rPr>
                <w:noProof/>
                <w:webHidden/>
              </w:rPr>
              <w:fldChar w:fldCharType="end"/>
            </w:r>
          </w:hyperlink>
        </w:p>
        <w:p w14:paraId="1D2EC109" w14:textId="092E75DB" w:rsidR="00F068AA" w:rsidRDefault="00FB1330">
          <w:pPr>
            <w:pStyle w:val="TOC3"/>
            <w:tabs>
              <w:tab w:val="left" w:pos="1200"/>
              <w:tab w:val="right" w:leader="dot" w:pos="9736"/>
            </w:tabs>
            <w:rPr>
              <w:rFonts w:eastAsiaTheme="minorEastAsia" w:cstheme="minorBidi"/>
              <w:noProof/>
              <w:sz w:val="24"/>
              <w:szCs w:val="24"/>
              <w:lang w:eastAsia="en-GB"/>
            </w:rPr>
          </w:pPr>
          <w:hyperlink w:anchor="_Toc54346086" w:history="1">
            <w:r w:rsidR="00F068AA" w:rsidRPr="003849D3">
              <w:rPr>
                <w:rStyle w:val="Hyperlink"/>
                <w:noProof/>
              </w:rPr>
              <w:t>3.1.2.</w:t>
            </w:r>
            <w:r w:rsidR="00F068AA">
              <w:rPr>
                <w:rFonts w:eastAsiaTheme="minorEastAsia" w:cstheme="minorBidi"/>
                <w:noProof/>
                <w:sz w:val="24"/>
                <w:szCs w:val="24"/>
                <w:lang w:eastAsia="en-GB"/>
              </w:rPr>
              <w:tab/>
            </w:r>
            <w:r w:rsidR="00F068AA" w:rsidRPr="003849D3">
              <w:rPr>
                <w:rStyle w:val="Hyperlink"/>
                <w:noProof/>
              </w:rPr>
              <w:t>Roles and Commitments</w:t>
            </w:r>
            <w:r w:rsidR="00F068AA">
              <w:rPr>
                <w:noProof/>
                <w:webHidden/>
              </w:rPr>
              <w:tab/>
            </w:r>
            <w:r w:rsidR="00F068AA">
              <w:rPr>
                <w:noProof/>
                <w:webHidden/>
              </w:rPr>
              <w:fldChar w:fldCharType="begin"/>
            </w:r>
            <w:r w:rsidR="00F068AA">
              <w:rPr>
                <w:noProof/>
                <w:webHidden/>
              </w:rPr>
              <w:instrText xml:space="preserve"> PAGEREF _Toc54346086 \h </w:instrText>
            </w:r>
            <w:r w:rsidR="00F068AA">
              <w:rPr>
                <w:noProof/>
                <w:webHidden/>
              </w:rPr>
            </w:r>
            <w:r w:rsidR="00F068AA">
              <w:rPr>
                <w:noProof/>
                <w:webHidden/>
              </w:rPr>
              <w:fldChar w:fldCharType="separate"/>
            </w:r>
            <w:r w:rsidR="00F068AA">
              <w:rPr>
                <w:noProof/>
                <w:webHidden/>
              </w:rPr>
              <w:t>3</w:t>
            </w:r>
            <w:r w:rsidR="00F068AA">
              <w:rPr>
                <w:noProof/>
                <w:webHidden/>
              </w:rPr>
              <w:fldChar w:fldCharType="end"/>
            </w:r>
          </w:hyperlink>
        </w:p>
        <w:p w14:paraId="25B03DD4" w14:textId="57A3CE56" w:rsidR="00F068AA" w:rsidRDefault="00FB1330">
          <w:pPr>
            <w:pStyle w:val="TOC3"/>
            <w:tabs>
              <w:tab w:val="left" w:pos="1200"/>
              <w:tab w:val="right" w:leader="dot" w:pos="9736"/>
            </w:tabs>
            <w:rPr>
              <w:rFonts w:eastAsiaTheme="minorEastAsia" w:cstheme="minorBidi"/>
              <w:noProof/>
              <w:sz w:val="24"/>
              <w:szCs w:val="24"/>
              <w:lang w:eastAsia="en-GB"/>
            </w:rPr>
          </w:pPr>
          <w:hyperlink w:anchor="_Toc54346087" w:history="1">
            <w:r w:rsidR="00F068AA" w:rsidRPr="003849D3">
              <w:rPr>
                <w:rStyle w:val="Hyperlink"/>
                <w:noProof/>
              </w:rPr>
              <w:t>3.1.3.</w:t>
            </w:r>
            <w:r w:rsidR="00F068AA">
              <w:rPr>
                <w:rFonts w:eastAsiaTheme="minorEastAsia" w:cstheme="minorBidi"/>
                <w:noProof/>
                <w:sz w:val="24"/>
                <w:szCs w:val="24"/>
                <w:lang w:eastAsia="en-GB"/>
              </w:rPr>
              <w:tab/>
            </w:r>
            <w:r w:rsidR="00F068AA" w:rsidRPr="003849D3">
              <w:rPr>
                <w:rStyle w:val="Hyperlink"/>
                <w:noProof/>
              </w:rPr>
              <w:t>Communication Management</w:t>
            </w:r>
            <w:r w:rsidR="00F068AA">
              <w:rPr>
                <w:noProof/>
                <w:webHidden/>
              </w:rPr>
              <w:tab/>
            </w:r>
            <w:r w:rsidR="00F068AA">
              <w:rPr>
                <w:noProof/>
                <w:webHidden/>
              </w:rPr>
              <w:fldChar w:fldCharType="begin"/>
            </w:r>
            <w:r w:rsidR="00F068AA">
              <w:rPr>
                <w:noProof/>
                <w:webHidden/>
              </w:rPr>
              <w:instrText xml:space="preserve"> PAGEREF _Toc54346087 \h </w:instrText>
            </w:r>
            <w:r w:rsidR="00F068AA">
              <w:rPr>
                <w:noProof/>
                <w:webHidden/>
              </w:rPr>
            </w:r>
            <w:r w:rsidR="00F068AA">
              <w:rPr>
                <w:noProof/>
                <w:webHidden/>
              </w:rPr>
              <w:fldChar w:fldCharType="separate"/>
            </w:r>
            <w:r w:rsidR="00F068AA">
              <w:rPr>
                <w:noProof/>
                <w:webHidden/>
              </w:rPr>
              <w:t>3</w:t>
            </w:r>
            <w:r w:rsidR="00F068AA">
              <w:rPr>
                <w:noProof/>
                <w:webHidden/>
              </w:rPr>
              <w:fldChar w:fldCharType="end"/>
            </w:r>
          </w:hyperlink>
        </w:p>
        <w:p w14:paraId="7540B365" w14:textId="51403051" w:rsidR="00F068AA" w:rsidRDefault="00FB1330">
          <w:pPr>
            <w:pStyle w:val="TOC3"/>
            <w:tabs>
              <w:tab w:val="left" w:pos="1200"/>
              <w:tab w:val="right" w:leader="dot" w:pos="9736"/>
            </w:tabs>
            <w:rPr>
              <w:rFonts w:eastAsiaTheme="minorEastAsia" w:cstheme="minorBidi"/>
              <w:noProof/>
              <w:sz w:val="24"/>
              <w:szCs w:val="24"/>
              <w:lang w:eastAsia="en-GB"/>
            </w:rPr>
          </w:pPr>
          <w:hyperlink w:anchor="_Toc54346088" w:history="1">
            <w:r w:rsidR="00F068AA" w:rsidRPr="003849D3">
              <w:rPr>
                <w:rStyle w:val="Hyperlink"/>
                <w:noProof/>
              </w:rPr>
              <w:t>3.1.4.</w:t>
            </w:r>
            <w:r w:rsidR="00F068AA">
              <w:rPr>
                <w:rFonts w:eastAsiaTheme="minorEastAsia" w:cstheme="minorBidi"/>
                <w:noProof/>
                <w:sz w:val="24"/>
                <w:szCs w:val="24"/>
                <w:lang w:eastAsia="en-GB"/>
              </w:rPr>
              <w:tab/>
            </w:r>
            <w:r w:rsidR="00F068AA" w:rsidRPr="003849D3">
              <w:rPr>
                <w:rStyle w:val="Hyperlink"/>
                <w:noProof/>
              </w:rPr>
              <w:t>Individual Performance</w:t>
            </w:r>
            <w:r w:rsidR="00F068AA">
              <w:rPr>
                <w:noProof/>
                <w:webHidden/>
              </w:rPr>
              <w:tab/>
            </w:r>
            <w:r w:rsidR="00F068AA">
              <w:rPr>
                <w:noProof/>
                <w:webHidden/>
              </w:rPr>
              <w:fldChar w:fldCharType="begin"/>
            </w:r>
            <w:r w:rsidR="00F068AA">
              <w:rPr>
                <w:noProof/>
                <w:webHidden/>
              </w:rPr>
              <w:instrText xml:space="preserve"> PAGEREF _Toc54346088 \h </w:instrText>
            </w:r>
            <w:r w:rsidR="00F068AA">
              <w:rPr>
                <w:noProof/>
                <w:webHidden/>
              </w:rPr>
            </w:r>
            <w:r w:rsidR="00F068AA">
              <w:rPr>
                <w:noProof/>
                <w:webHidden/>
              </w:rPr>
              <w:fldChar w:fldCharType="separate"/>
            </w:r>
            <w:r w:rsidR="00F068AA">
              <w:rPr>
                <w:noProof/>
                <w:webHidden/>
              </w:rPr>
              <w:t>3</w:t>
            </w:r>
            <w:r w:rsidR="00F068AA">
              <w:rPr>
                <w:noProof/>
                <w:webHidden/>
              </w:rPr>
              <w:fldChar w:fldCharType="end"/>
            </w:r>
          </w:hyperlink>
        </w:p>
        <w:p w14:paraId="503B558B" w14:textId="4E2F3189" w:rsidR="00F068AA" w:rsidRDefault="00F068AA" w:rsidP="00F068AA">
          <w:pPr>
            <w:rPr>
              <w:b/>
            </w:rPr>
          </w:pPr>
          <w:r>
            <w:rPr>
              <w:b/>
              <w:bCs/>
              <w:noProof/>
            </w:rPr>
            <w:fldChar w:fldCharType="end"/>
          </w:r>
        </w:p>
      </w:sdtContent>
    </w:sdt>
    <w:p w14:paraId="5FFCEEDE" w14:textId="77777777" w:rsidR="00F068AA" w:rsidRPr="00F068AA" w:rsidRDefault="00F068AA" w:rsidP="00F068AA">
      <w:pPr>
        <w:pStyle w:val="Closing"/>
        <w:ind w:left="0"/>
      </w:pPr>
    </w:p>
    <w:p w14:paraId="2F9EE638" w14:textId="2627FE22" w:rsidR="009E7D05" w:rsidRDefault="009E7D05" w:rsidP="00355ED3">
      <w:r>
        <w:br w:type="page"/>
      </w:r>
    </w:p>
    <w:p w14:paraId="7DF2C7D5" w14:textId="77777777" w:rsidR="009E7D05" w:rsidRPr="00B665CB" w:rsidRDefault="009E7D05" w:rsidP="009E7D05">
      <w:pPr>
        <w:pStyle w:val="BodyText"/>
        <w:jc w:val="center"/>
        <w:rPr>
          <w:rStyle w:val="Bullet-Blue"/>
          <w:rFonts w:cs="Tahoma"/>
          <w:b/>
          <w:i/>
          <w:iCs/>
          <w:sz w:val="28"/>
          <w:szCs w:val="28"/>
        </w:rPr>
      </w:pPr>
      <w:r w:rsidRPr="00B665CB">
        <w:rPr>
          <w:rStyle w:val="Bullet-Blue"/>
          <w:rFonts w:cs="Tahoma"/>
          <w:b/>
          <w:i/>
          <w:iCs/>
          <w:sz w:val="28"/>
          <w:szCs w:val="28"/>
        </w:rPr>
        <w:lastRenderedPageBreak/>
        <w:t>Template Usage Guidelines</w:t>
      </w:r>
    </w:p>
    <w:p w14:paraId="65E9403F" w14:textId="77777777" w:rsidR="009E7D05" w:rsidRPr="00B665CB" w:rsidRDefault="009E7D05" w:rsidP="009E7D05">
      <w:pPr>
        <w:pStyle w:val="BodyText"/>
        <w:jc w:val="center"/>
        <w:rPr>
          <w:rStyle w:val="Bullet-Blue"/>
          <w:rFonts w:cs="Tahoma"/>
          <w:b/>
          <w:i/>
          <w:iCs/>
          <w:sz w:val="28"/>
          <w:szCs w:val="28"/>
        </w:rPr>
      </w:pPr>
    </w:p>
    <w:p w14:paraId="4052931E" w14:textId="77777777" w:rsidR="009E7D05" w:rsidRPr="00B665CB" w:rsidRDefault="009E7D05" w:rsidP="009E7D05">
      <w:pPr>
        <w:pStyle w:val="BodyText"/>
        <w:rPr>
          <w:rStyle w:val="Bullet-Blue"/>
          <w:rFonts w:cs="Tahoma"/>
          <w:b/>
          <w:i/>
          <w:iCs/>
          <w:sz w:val="24"/>
        </w:rPr>
      </w:pPr>
      <w:r w:rsidRPr="00B665CB">
        <w:rPr>
          <w:rStyle w:val="Bullet-Blue"/>
          <w:rFonts w:cs="Tahoma"/>
          <w:b/>
          <w:i/>
          <w:iCs/>
          <w:sz w:val="24"/>
        </w:rPr>
        <w:t>The text mentioned below is to be used as a reference guide while completing this document. Remove this section/page after completing/</w:t>
      </w:r>
      <w:proofErr w:type="gramStart"/>
      <w:r w:rsidRPr="00B665CB">
        <w:rPr>
          <w:rStyle w:val="Bullet-Blue"/>
          <w:rFonts w:cs="Tahoma"/>
          <w:b/>
          <w:i/>
          <w:iCs/>
          <w:sz w:val="24"/>
        </w:rPr>
        <w:t>before-publishing</w:t>
      </w:r>
      <w:proofErr w:type="gramEnd"/>
      <w:r w:rsidRPr="00B665CB">
        <w:rPr>
          <w:rStyle w:val="Bullet-Blue"/>
          <w:rFonts w:cs="Tahoma"/>
          <w:b/>
          <w:i/>
          <w:iCs/>
          <w:sz w:val="24"/>
        </w:rPr>
        <w:t xml:space="preserve"> this document.</w:t>
      </w:r>
    </w:p>
    <w:p w14:paraId="3AE2C4C2" w14:textId="77777777" w:rsidR="009E7D05" w:rsidRPr="00B665CB" w:rsidRDefault="009E7D05" w:rsidP="00442968">
      <w:pPr>
        <w:pStyle w:val="BodyText-List"/>
        <w:numPr>
          <w:ilvl w:val="0"/>
          <w:numId w:val="23"/>
        </w:numPr>
        <w:rPr>
          <w:rStyle w:val="Bullet-Blue"/>
          <w:rFonts w:ascii="Tahoma" w:hAnsi="Tahoma" w:cs="Tahoma"/>
          <w:i/>
          <w:iCs/>
          <w:szCs w:val="20"/>
        </w:rPr>
      </w:pPr>
      <w:r w:rsidRPr="00B665CB">
        <w:rPr>
          <w:rStyle w:val="Bullet-Blue"/>
          <w:rFonts w:ascii="Tahoma" w:hAnsi="Tahoma" w:cs="Tahoma"/>
          <w:i/>
          <w:iCs/>
          <w:szCs w:val="20"/>
        </w:rPr>
        <w:t>The dark blue text represents help/instructional text in the template – please remove it from the final version and/or before publishing the document.</w:t>
      </w:r>
    </w:p>
    <w:p w14:paraId="28A31EAB" w14:textId="77777777" w:rsidR="009E7D05" w:rsidRPr="00B665CB" w:rsidRDefault="009E7D05" w:rsidP="00442968">
      <w:pPr>
        <w:pStyle w:val="BodyText-List"/>
        <w:numPr>
          <w:ilvl w:val="0"/>
          <w:numId w:val="23"/>
        </w:numPr>
        <w:rPr>
          <w:rStyle w:val="Bullet-Blue"/>
          <w:rFonts w:ascii="Tahoma" w:hAnsi="Tahoma" w:cs="Tahoma"/>
          <w:i/>
          <w:iCs/>
          <w:szCs w:val="20"/>
        </w:rPr>
      </w:pPr>
      <w:r w:rsidRPr="00B665CB">
        <w:rPr>
          <w:rStyle w:val="Bullet-Blue"/>
          <w:rFonts w:ascii="Tahoma" w:hAnsi="Tahoma" w:cs="Tahoma"/>
          <w:i/>
          <w:iCs/>
          <w:szCs w:val="20"/>
        </w:rPr>
        <w:t xml:space="preserve">This template is designed to capture </w:t>
      </w:r>
      <w:r>
        <w:rPr>
          <w:rStyle w:val="Bullet-Blue"/>
          <w:rFonts w:ascii="Tahoma" w:hAnsi="Tahoma" w:cs="Tahoma"/>
          <w:i/>
          <w:iCs/>
          <w:szCs w:val="20"/>
        </w:rPr>
        <w:t>Feasibility Study information</w:t>
      </w:r>
      <w:r w:rsidRPr="00B665CB">
        <w:rPr>
          <w:rStyle w:val="Bullet-Blue"/>
          <w:rFonts w:ascii="Tahoma" w:hAnsi="Tahoma" w:cs="Tahoma"/>
          <w:i/>
          <w:iCs/>
          <w:szCs w:val="20"/>
        </w:rPr>
        <w:t xml:space="preserve"> only. Detailed functional and non-functional requirements should be captured in the BAPL Functional Requirements Specification template.</w:t>
      </w:r>
    </w:p>
    <w:p w14:paraId="14DC57F2" w14:textId="77777777" w:rsidR="009E7D05" w:rsidRPr="00B665CB" w:rsidRDefault="009E7D05" w:rsidP="00442968">
      <w:pPr>
        <w:pStyle w:val="BodyText-List"/>
        <w:numPr>
          <w:ilvl w:val="0"/>
          <w:numId w:val="23"/>
        </w:numPr>
        <w:rPr>
          <w:rStyle w:val="Bullet-Blue"/>
          <w:rFonts w:ascii="Tahoma" w:hAnsi="Tahoma" w:cs="Tahoma"/>
          <w:i/>
          <w:iCs/>
          <w:szCs w:val="20"/>
        </w:rPr>
      </w:pPr>
      <w:r w:rsidRPr="00B665CB">
        <w:rPr>
          <w:rStyle w:val="Bullet-Blue"/>
          <w:rFonts w:ascii="Tahoma" w:hAnsi="Tahoma" w:cs="Tahoma"/>
          <w:i/>
          <w:iCs/>
          <w:szCs w:val="20"/>
        </w:rPr>
        <w:t>Please do not remove any section(s) from this document unless otherwise specified.</w:t>
      </w:r>
    </w:p>
    <w:p w14:paraId="64269FE0" w14:textId="77777777" w:rsidR="009E7D05" w:rsidRPr="00B665CB" w:rsidRDefault="009E7D05" w:rsidP="00442968">
      <w:pPr>
        <w:pStyle w:val="BodyText-List"/>
        <w:numPr>
          <w:ilvl w:val="0"/>
          <w:numId w:val="23"/>
        </w:numPr>
        <w:rPr>
          <w:rStyle w:val="Bullet-Blue"/>
          <w:rFonts w:ascii="Tahoma" w:hAnsi="Tahoma" w:cs="Tahoma"/>
          <w:i/>
          <w:iCs/>
          <w:szCs w:val="20"/>
        </w:rPr>
      </w:pPr>
      <w:r w:rsidRPr="00B665CB">
        <w:rPr>
          <w:rStyle w:val="Bullet-Blue"/>
          <w:rFonts w:ascii="Tahoma" w:hAnsi="Tahoma" w:cs="Tahoma"/>
          <w:i/>
          <w:iCs/>
          <w:szCs w:val="20"/>
        </w:rPr>
        <w:t>Please do not leave any section blank.</w:t>
      </w:r>
    </w:p>
    <w:p w14:paraId="38D040B9" w14:textId="77777777" w:rsidR="009E7D05" w:rsidRPr="00B665CB" w:rsidRDefault="009E7D05" w:rsidP="00442968">
      <w:pPr>
        <w:pStyle w:val="BodyText-List"/>
        <w:numPr>
          <w:ilvl w:val="0"/>
          <w:numId w:val="23"/>
        </w:numPr>
        <w:rPr>
          <w:rStyle w:val="Bullet-Blue"/>
          <w:rFonts w:ascii="Tahoma" w:hAnsi="Tahoma" w:cs="Tahoma"/>
          <w:i/>
          <w:iCs/>
          <w:szCs w:val="20"/>
        </w:rPr>
      </w:pPr>
      <w:r w:rsidRPr="00B665CB">
        <w:rPr>
          <w:rStyle w:val="Bullet-Blue"/>
          <w:rFonts w:ascii="Tahoma" w:hAnsi="Tahoma" w:cs="Tahoma"/>
          <w:i/>
          <w:iCs/>
          <w:szCs w:val="20"/>
        </w:rPr>
        <w:t>Please ensure not to describe any System Design element(s) in this document.</w:t>
      </w:r>
    </w:p>
    <w:p w14:paraId="284FC5B6" w14:textId="77777777" w:rsidR="009E7D05" w:rsidRPr="00B665CB" w:rsidRDefault="009E7D05" w:rsidP="00442968">
      <w:pPr>
        <w:pStyle w:val="BodyText-List"/>
        <w:numPr>
          <w:ilvl w:val="0"/>
          <w:numId w:val="23"/>
        </w:numPr>
        <w:rPr>
          <w:rStyle w:val="Bullet-Blue"/>
          <w:rFonts w:ascii="Tahoma" w:hAnsi="Tahoma" w:cs="Tahoma"/>
          <w:i/>
          <w:iCs/>
          <w:szCs w:val="20"/>
        </w:rPr>
      </w:pPr>
      <w:r w:rsidRPr="00B665CB">
        <w:rPr>
          <w:rStyle w:val="Bullet-Blue"/>
          <w:rFonts w:ascii="Tahoma" w:hAnsi="Tahoma" w:cs="Tahoma"/>
          <w:i/>
          <w:iCs/>
          <w:szCs w:val="20"/>
        </w:rPr>
        <w:t>Do not forget to update the table of contents figures and caption tables (Reference tab in MSWord) once the document is complete.</w:t>
      </w:r>
    </w:p>
    <w:p w14:paraId="0269411B" w14:textId="77777777" w:rsidR="00355ED3" w:rsidRDefault="00355ED3" w:rsidP="00355ED3">
      <w:pPr>
        <w:pStyle w:val="BAPLTextNormal"/>
        <w:rPr>
          <w:b/>
        </w:rPr>
      </w:pPr>
      <w:r>
        <w:rPr>
          <w:noProof/>
        </w:rPr>
        <w:drawing>
          <wp:inline distT="0" distB="0" distL="0" distR="0" wp14:anchorId="4D34B847" wp14:editId="7A8E490A">
            <wp:extent cx="5772150" cy="4933950"/>
            <wp:effectExtent l="0" t="0" r="0" b="0"/>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72150" cy="4933950"/>
                    </a:xfrm>
                    <a:prstGeom prst="rect">
                      <a:avLst/>
                    </a:prstGeom>
                  </pic:spPr>
                </pic:pic>
              </a:graphicData>
            </a:graphic>
          </wp:inline>
        </w:drawing>
      </w:r>
    </w:p>
    <w:p w14:paraId="2DEA3631" w14:textId="77777777" w:rsidR="00355ED3" w:rsidRDefault="00355ED3" w:rsidP="00355ED3">
      <w:pPr>
        <w:pStyle w:val="BAPLTextNormal"/>
        <w:rPr>
          <w:b/>
        </w:rPr>
      </w:pPr>
    </w:p>
    <w:p w14:paraId="5A1005F4" w14:textId="3B26DECE" w:rsidR="00355ED3" w:rsidRPr="00F068AA" w:rsidRDefault="000E56C1" w:rsidP="00F068AA">
      <w:pPr>
        <w:pStyle w:val="BAPLHeading1"/>
        <w:pageBreakBefore/>
        <w:numPr>
          <w:ilvl w:val="0"/>
          <w:numId w:val="9"/>
        </w:numPr>
        <w:spacing w:before="0"/>
        <w:ind w:left="0"/>
        <w:outlineLvl w:val="0"/>
        <w:rPr>
          <w:rFonts w:eastAsia="Times New Roman" w:cs="Times New Roman"/>
          <w:color w:val="000000"/>
          <w:szCs w:val="32"/>
        </w:rPr>
      </w:pPr>
      <w:bookmarkStart w:id="40" w:name="_Toc54346071"/>
      <w:r w:rsidRPr="00F068AA">
        <w:rPr>
          <w:rFonts w:eastAsia="Times New Roman" w:cs="Times New Roman"/>
          <w:color w:val="000000"/>
          <w:szCs w:val="32"/>
        </w:rPr>
        <w:lastRenderedPageBreak/>
        <w:t>The Agile</w:t>
      </w:r>
      <w:r w:rsidR="00355ED3" w:rsidRPr="00F068AA">
        <w:rPr>
          <w:rFonts w:eastAsia="Times New Roman" w:cs="Times New Roman"/>
          <w:color w:val="000000"/>
          <w:szCs w:val="32"/>
        </w:rPr>
        <w:t xml:space="preserve"> </w:t>
      </w:r>
      <w:r w:rsidRPr="00F068AA">
        <w:rPr>
          <w:rFonts w:eastAsia="Times New Roman" w:cs="Times New Roman"/>
          <w:color w:val="000000"/>
          <w:szCs w:val="32"/>
        </w:rPr>
        <w:t>Charter</w:t>
      </w:r>
      <w:bookmarkEnd w:id="40"/>
    </w:p>
    <w:p w14:paraId="33C146DF" w14:textId="5A09DE0C" w:rsidR="00355ED3" w:rsidRPr="00CD0CE7" w:rsidRDefault="000E56C1" w:rsidP="003644BB">
      <w:pPr>
        <w:pStyle w:val="BAPLTextNormal"/>
        <w:rPr>
          <w:rStyle w:val="Bullet-Blue"/>
          <w:rFonts w:ascii="Tahoma" w:hAnsi="Tahoma" w:cs="Tahoma"/>
          <w:i/>
          <w:iCs/>
          <w:lang w:eastAsia="en-US"/>
        </w:rPr>
      </w:pPr>
      <w:r w:rsidRPr="00CD0CE7">
        <w:rPr>
          <w:rStyle w:val="Bullet-Blue"/>
          <w:rFonts w:ascii="Tahoma" w:hAnsi="Tahoma" w:cs="Tahoma"/>
          <w:i/>
          <w:iCs/>
          <w:lang w:eastAsia="en-US"/>
        </w:rPr>
        <w:t xml:space="preserve">The </w:t>
      </w:r>
      <w:r w:rsidR="00355ED3" w:rsidRPr="00CD0CE7">
        <w:rPr>
          <w:rStyle w:val="Bullet-Blue"/>
          <w:rFonts w:ascii="Tahoma" w:hAnsi="Tahoma" w:cs="Tahoma"/>
          <w:i/>
          <w:iCs/>
          <w:lang w:eastAsia="en-US"/>
        </w:rPr>
        <w:t>A</w:t>
      </w:r>
      <w:r w:rsidRPr="00CD0CE7">
        <w:rPr>
          <w:rStyle w:val="Bullet-Blue"/>
          <w:rFonts w:ascii="Tahoma" w:hAnsi="Tahoma" w:cs="Tahoma"/>
          <w:i/>
          <w:iCs/>
          <w:lang w:eastAsia="en-US"/>
        </w:rPr>
        <w:t>gile</w:t>
      </w:r>
      <w:r w:rsidR="00355ED3" w:rsidRPr="00CD0CE7">
        <w:rPr>
          <w:rStyle w:val="Bullet-Blue"/>
          <w:rFonts w:ascii="Tahoma" w:hAnsi="Tahoma" w:cs="Tahoma"/>
          <w:i/>
          <w:iCs/>
          <w:lang w:eastAsia="en-US"/>
        </w:rPr>
        <w:t xml:space="preserve"> </w:t>
      </w:r>
      <w:r w:rsidRPr="00CD0CE7">
        <w:rPr>
          <w:rStyle w:val="Bullet-Blue"/>
          <w:rFonts w:ascii="Tahoma" w:hAnsi="Tahoma" w:cs="Tahoma"/>
          <w:i/>
          <w:iCs/>
          <w:lang w:eastAsia="en-US"/>
        </w:rPr>
        <w:t>Charter</w:t>
      </w:r>
      <w:r w:rsidR="00355ED3" w:rsidRPr="00CD0CE7">
        <w:rPr>
          <w:rStyle w:val="Bullet-Blue"/>
          <w:rFonts w:ascii="Tahoma" w:hAnsi="Tahoma" w:cs="Tahoma"/>
          <w:i/>
          <w:iCs/>
          <w:lang w:eastAsia="en-US"/>
        </w:rPr>
        <w:t xml:space="preserve"> is a document which includes details about the initiation of the project, </w:t>
      </w:r>
      <w:r w:rsidRPr="00CD0CE7">
        <w:rPr>
          <w:rStyle w:val="Bullet-Blue"/>
          <w:rFonts w:ascii="Tahoma" w:hAnsi="Tahoma" w:cs="Tahoma"/>
          <w:i/>
          <w:iCs/>
          <w:lang w:eastAsia="en-US"/>
        </w:rPr>
        <w:t xml:space="preserve">and the </w:t>
      </w:r>
      <w:r w:rsidR="00355ED3" w:rsidRPr="00CD0CE7">
        <w:rPr>
          <w:rStyle w:val="Bullet-Blue"/>
          <w:rFonts w:ascii="Tahoma" w:hAnsi="Tahoma" w:cs="Tahoma"/>
          <w:i/>
          <w:iCs/>
          <w:lang w:eastAsia="en-US"/>
        </w:rPr>
        <w:t xml:space="preserve">scope and value prospective. </w:t>
      </w:r>
      <w:r w:rsidRPr="00CD0CE7">
        <w:rPr>
          <w:rStyle w:val="Bullet-Blue"/>
          <w:rFonts w:ascii="Tahoma" w:hAnsi="Tahoma" w:cs="Tahoma"/>
          <w:i/>
          <w:iCs/>
          <w:lang w:eastAsia="en-US"/>
        </w:rPr>
        <w:t>The Agile</w:t>
      </w:r>
      <w:r w:rsidR="00355ED3" w:rsidRPr="00CD0CE7">
        <w:rPr>
          <w:rStyle w:val="Bullet-Blue"/>
          <w:rFonts w:ascii="Tahoma" w:hAnsi="Tahoma" w:cs="Tahoma"/>
          <w:i/>
          <w:iCs/>
          <w:lang w:eastAsia="en-US"/>
        </w:rPr>
        <w:t xml:space="preserve"> </w:t>
      </w:r>
      <w:r w:rsidRPr="00CD0CE7">
        <w:rPr>
          <w:rStyle w:val="Bullet-Blue"/>
          <w:rFonts w:ascii="Tahoma" w:hAnsi="Tahoma" w:cs="Tahoma"/>
          <w:i/>
          <w:iCs/>
          <w:lang w:eastAsia="en-US"/>
        </w:rPr>
        <w:t>Charter</w:t>
      </w:r>
      <w:r w:rsidR="00355ED3" w:rsidRPr="00CD0CE7">
        <w:rPr>
          <w:rStyle w:val="Bullet-Blue"/>
          <w:rFonts w:ascii="Tahoma" w:hAnsi="Tahoma" w:cs="Tahoma"/>
          <w:i/>
          <w:iCs/>
          <w:lang w:eastAsia="en-US"/>
        </w:rPr>
        <w:t xml:space="preserve"> is initiation of the communication and helps delivery team to stay focus. Sometimes, </w:t>
      </w:r>
      <w:r w:rsidRPr="00CD0CE7">
        <w:rPr>
          <w:rStyle w:val="Bullet-Blue"/>
          <w:rFonts w:ascii="Tahoma" w:hAnsi="Tahoma" w:cs="Tahoma"/>
          <w:i/>
          <w:iCs/>
          <w:lang w:eastAsia="en-US"/>
        </w:rPr>
        <w:t>The Agile</w:t>
      </w:r>
      <w:r w:rsidR="00355ED3" w:rsidRPr="00CD0CE7">
        <w:rPr>
          <w:rStyle w:val="Bullet-Blue"/>
          <w:rFonts w:ascii="Tahoma" w:hAnsi="Tahoma" w:cs="Tahoma"/>
          <w:i/>
          <w:iCs/>
          <w:lang w:eastAsia="en-US"/>
        </w:rPr>
        <w:t xml:space="preserve"> </w:t>
      </w:r>
      <w:r w:rsidRPr="00CD0CE7">
        <w:rPr>
          <w:rStyle w:val="Bullet-Blue"/>
          <w:rFonts w:ascii="Tahoma" w:hAnsi="Tahoma" w:cs="Tahoma"/>
          <w:i/>
          <w:iCs/>
          <w:lang w:eastAsia="en-US"/>
        </w:rPr>
        <w:t>Charter</w:t>
      </w:r>
      <w:r w:rsidR="00355ED3" w:rsidRPr="00CD0CE7">
        <w:rPr>
          <w:rStyle w:val="Bullet-Blue"/>
          <w:rFonts w:ascii="Tahoma" w:hAnsi="Tahoma" w:cs="Tahoma"/>
          <w:i/>
          <w:iCs/>
          <w:lang w:eastAsia="en-US"/>
        </w:rPr>
        <w:t xml:space="preserve"> can be replaced with a business case or vice versa. A well-defined Agile </w:t>
      </w:r>
      <w:r w:rsidRPr="00CD0CE7">
        <w:rPr>
          <w:rStyle w:val="Bullet-Blue"/>
          <w:rFonts w:ascii="Tahoma" w:hAnsi="Tahoma" w:cs="Tahoma"/>
          <w:i/>
          <w:iCs/>
          <w:lang w:eastAsia="en-US"/>
        </w:rPr>
        <w:t>Charter</w:t>
      </w:r>
      <w:r w:rsidR="00355ED3" w:rsidRPr="00CD0CE7">
        <w:rPr>
          <w:rStyle w:val="Bullet-Blue"/>
          <w:rFonts w:ascii="Tahoma" w:hAnsi="Tahoma" w:cs="Tahoma"/>
          <w:i/>
          <w:iCs/>
          <w:lang w:eastAsia="en-US"/>
        </w:rPr>
        <w:t xml:space="preserve"> should possess the following characteristics:</w:t>
      </w:r>
    </w:p>
    <w:p w14:paraId="18C89BB3" w14:textId="77777777" w:rsidR="00355ED3" w:rsidRPr="00CD0CE7" w:rsidRDefault="00355ED3" w:rsidP="003644BB">
      <w:pPr>
        <w:pStyle w:val="ListParagraph"/>
        <w:rPr>
          <w:rStyle w:val="Bullet-Blue"/>
          <w:rFonts w:ascii="Tahoma" w:hAnsi="Tahoma" w:cs="Tahoma"/>
          <w:i/>
          <w:iCs/>
          <w:lang w:eastAsia="en-US"/>
        </w:rPr>
      </w:pPr>
      <w:r w:rsidRPr="00CD0CE7">
        <w:rPr>
          <w:rStyle w:val="Bullet-Blue"/>
          <w:rFonts w:ascii="Tahoma" w:hAnsi="Tahoma" w:cs="Tahoma"/>
          <w:i/>
          <w:iCs/>
          <w:lang w:eastAsia="en-US"/>
        </w:rPr>
        <w:t>Clarify the project description and business needs.</w:t>
      </w:r>
    </w:p>
    <w:p w14:paraId="6309EED4" w14:textId="77777777" w:rsidR="00355ED3" w:rsidRPr="00CD0CE7" w:rsidRDefault="00355ED3" w:rsidP="003644BB">
      <w:pPr>
        <w:pStyle w:val="ListParagraph"/>
        <w:rPr>
          <w:rStyle w:val="Bullet-Blue"/>
          <w:rFonts w:ascii="Tahoma" w:hAnsi="Tahoma" w:cs="Tahoma"/>
          <w:i/>
          <w:iCs/>
          <w:lang w:eastAsia="en-US"/>
        </w:rPr>
      </w:pPr>
      <w:r w:rsidRPr="00CD0CE7">
        <w:rPr>
          <w:rStyle w:val="Bullet-Blue"/>
          <w:rFonts w:ascii="Tahoma" w:hAnsi="Tahoma" w:cs="Tahoma"/>
          <w:i/>
          <w:iCs/>
          <w:lang w:eastAsia="en-US"/>
        </w:rPr>
        <w:t>Determine the outcomes sought for success declaration.</w:t>
      </w:r>
    </w:p>
    <w:p w14:paraId="0F1C1BD4" w14:textId="77777777" w:rsidR="00355ED3" w:rsidRPr="00CD0CE7" w:rsidRDefault="00355ED3" w:rsidP="003644BB">
      <w:pPr>
        <w:pStyle w:val="ListParagraph"/>
        <w:rPr>
          <w:rStyle w:val="Bullet-Blue"/>
          <w:rFonts w:ascii="Tahoma" w:hAnsi="Tahoma" w:cs="Tahoma"/>
          <w:i/>
          <w:iCs/>
          <w:lang w:eastAsia="en-US"/>
        </w:rPr>
      </w:pPr>
      <w:r w:rsidRPr="00CD0CE7">
        <w:rPr>
          <w:rStyle w:val="Bullet-Blue"/>
          <w:rFonts w:ascii="Tahoma" w:hAnsi="Tahoma" w:cs="Tahoma"/>
          <w:i/>
          <w:iCs/>
          <w:lang w:eastAsia="en-US"/>
        </w:rPr>
        <w:t>Align with the organisational priorities.</w:t>
      </w:r>
    </w:p>
    <w:p w14:paraId="44643B34" w14:textId="32750E51" w:rsidR="00355ED3" w:rsidRDefault="00355ED3" w:rsidP="003644BB">
      <w:pPr>
        <w:pStyle w:val="ListParagraph"/>
        <w:rPr>
          <w:rStyle w:val="Bullet-Blue"/>
          <w:rFonts w:ascii="Tahoma" w:hAnsi="Tahoma" w:cs="Tahoma"/>
          <w:i/>
          <w:iCs/>
          <w:lang w:eastAsia="en-US"/>
        </w:rPr>
      </w:pPr>
      <w:r w:rsidRPr="00CD0CE7">
        <w:rPr>
          <w:rStyle w:val="Bullet-Blue"/>
          <w:rFonts w:ascii="Tahoma" w:hAnsi="Tahoma" w:cs="Tahoma"/>
          <w:i/>
          <w:iCs/>
          <w:lang w:eastAsia="en-US"/>
        </w:rPr>
        <w:t xml:space="preserve">Act as a reference for subsequent </w:t>
      </w:r>
      <w:r w:rsidR="000E56C1" w:rsidRPr="00CD0CE7">
        <w:rPr>
          <w:rStyle w:val="Bullet-Blue"/>
          <w:rFonts w:ascii="Tahoma" w:hAnsi="Tahoma" w:cs="Tahoma"/>
          <w:i/>
          <w:iCs/>
          <w:lang w:eastAsia="en-US"/>
        </w:rPr>
        <w:t>stages</w:t>
      </w:r>
      <w:r w:rsidRPr="00CD0CE7">
        <w:rPr>
          <w:rStyle w:val="Bullet-Blue"/>
          <w:rFonts w:ascii="Tahoma" w:hAnsi="Tahoma" w:cs="Tahoma"/>
          <w:i/>
          <w:iCs/>
          <w:lang w:eastAsia="en-US"/>
        </w:rPr>
        <w:t xml:space="preserve"> of the project.</w:t>
      </w:r>
    </w:p>
    <w:p w14:paraId="3EEB8582" w14:textId="0B9C1BA0" w:rsidR="00087725" w:rsidRDefault="00087725" w:rsidP="00087725">
      <w:pPr>
        <w:pStyle w:val="ListParagraph"/>
        <w:rPr>
          <w:rStyle w:val="Bullet-Blue"/>
          <w:rFonts w:ascii="Tahoma" w:hAnsi="Tahoma" w:cs="Tahoma"/>
          <w:i/>
          <w:iCs/>
          <w:lang w:eastAsia="en-US"/>
        </w:rPr>
      </w:pPr>
      <w:r w:rsidRPr="00B665CB">
        <w:rPr>
          <w:rStyle w:val="Bullet-Blue"/>
          <w:rFonts w:ascii="Tahoma" w:hAnsi="Tahoma" w:cs="Tahoma"/>
          <w:i/>
          <w:iCs/>
        </w:rPr>
        <w:t>Introduce naming conventions as required for traceability purpo</w:t>
      </w:r>
      <w:r>
        <w:rPr>
          <w:rStyle w:val="Bullet-Blue"/>
          <w:rFonts w:ascii="Tahoma" w:hAnsi="Tahoma" w:cs="Tahoma"/>
          <w:i/>
          <w:iCs/>
        </w:rPr>
        <w:t>se</w:t>
      </w:r>
      <w:r w:rsidRPr="00087725">
        <w:rPr>
          <w:rStyle w:val="Bullet-Blue"/>
          <w:rFonts w:ascii="Tahoma" w:hAnsi="Tahoma" w:cs="Tahoma"/>
          <w:i/>
          <w:iCs/>
          <w:lang w:eastAsia="en-US"/>
        </w:rPr>
        <w:t xml:space="preserve"> </w:t>
      </w:r>
    </w:p>
    <w:p w14:paraId="5C3A2F5F" w14:textId="0C128E58" w:rsidR="00087725" w:rsidRPr="00CD0CE7" w:rsidRDefault="00087725" w:rsidP="00087725">
      <w:pPr>
        <w:pStyle w:val="ListParagraph"/>
        <w:rPr>
          <w:rStyle w:val="Bullet-Blue"/>
          <w:rFonts w:ascii="Tahoma" w:hAnsi="Tahoma" w:cs="Tahoma"/>
          <w:i/>
          <w:iCs/>
          <w:lang w:eastAsia="en-US"/>
        </w:rPr>
      </w:pPr>
      <w:r w:rsidRPr="00CD0CE7">
        <w:rPr>
          <w:rStyle w:val="Bullet-Blue"/>
          <w:rFonts w:ascii="Tahoma" w:hAnsi="Tahoma" w:cs="Tahoma"/>
          <w:i/>
          <w:iCs/>
          <w:lang w:eastAsia="en-US"/>
        </w:rPr>
        <w:t>Initial communication management to create shared understanding of value.</w:t>
      </w:r>
    </w:p>
    <w:p w14:paraId="3F383C88" w14:textId="77777777" w:rsidR="00087725" w:rsidRPr="00CD0CE7" w:rsidRDefault="00087725" w:rsidP="00087725">
      <w:pPr>
        <w:pStyle w:val="BAPLTextNormal"/>
        <w:rPr>
          <w:rStyle w:val="Bullet-Blue"/>
          <w:rFonts w:ascii="Tahoma" w:hAnsi="Tahoma" w:cs="Tahoma"/>
          <w:i/>
          <w:iCs/>
          <w:lang w:eastAsia="en-US"/>
        </w:rPr>
      </w:pPr>
      <w:r w:rsidRPr="00CD0CE7">
        <w:rPr>
          <w:rStyle w:val="Bullet-Blue"/>
          <w:rFonts w:ascii="Tahoma" w:hAnsi="Tahoma" w:cs="Tahoma"/>
          <w:i/>
          <w:iCs/>
          <w:lang w:eastAsia="en-US"/>
        </w:rPr>
        <w:t>As the context evolves, The Agile Charter is subjected to change. It is responsibility of the project manager or sponsor to keep the Agile Charter up to dated till it is finalised. Business Analyst Practitioner facilitates by getting the information timely and in organised way.</w:t>
      </w:r>
    </w:p>
    <w:p w14:paraId="71448FD4" w14:textId="6B771242" w:rsidR="00087725" w:rsidRPr="00355ED3" w:rsidRDefault="00087725" w:rsidP="00087725">
      <w:pPr>
        <w:pStyle w:val="ListParagraph"/>
        <w:sectPr w:rsidR="00087725" w:rsidRPr="00355ED3" w:rsidSect="00400DCB">
          <w:headerReference w:type="even" r:id="rId15"/>
          <w:headerReference w:type="default" r:id="rId16"/>
          <w:footerReference w:type="even" r:id="rId17"/>
          <w:footerReference w:type="default" r:id="rId18"/>
          <w:headerReference w:type="first" r:id="rId19"/>
          <w:footerReference w:type="first" r:id="rId20"/>
          <w:pgSz w:w="11900" w:h="16840"/>
          <w:pgMar w:top="1440" w:right="1077" w:bottom="1440" w:left="1077" w:header="709" w:footer="709" w:gutter="0"/>
          <w:pgNumType w:fmt="upperRoman" w:start="1"/>
          <w:cols w:space="708"/>
          <w:titlePg/>
          <w:docGrid w:linePitch="360"/>
        </w:sectPr>
      </w:pPr>
    </w:p>
    <w:p w14:paraId="1313AFF7" w14:textId="589335AC" w:rsidR="00152D96" w:rsidRPr="003E5067" w:rsidRDefault="003E5067" w:rsidP="00F068AA">
      <w:pPr>
        <w:pStyle w:val="BAPLHeading1"/>
        <w:pageBreakBefore/>
        <w:numPr>
          <w:ilvl w:val="0"/>
          <w:numId w:val="9"/>
        </w:numPr>
        <w:spacing w:before="0"/>
        <w:ind w:left="0"/>
        <w:outlineLvl w:val="0"/>
        <w:rPr>
          <w:szCs w:val="32"/>
        </w:rPr>
      </w:pPr>
      <w:r w:rsidRPr="003E5067">
        <w:rPr>
          <w:szCs w:val="32"/>
        </w:rPr>
        <w:lastRenderedPageBreak/>
        <w:t xml:space="preserve"> </w:t>
      </w:r>
      <w:bookmarkStart w:id="42" w:name="_Toc54346072"/>
      <w:r w:rsidR="00152D96" w:rsidRPr="00F068AA">
        <w:rPr>
          <w:rFonts w:eastAsia="Times New Roman" w:cs="Times New Roman"/>
          <w:color w:val="000000"/>
          <w:szCs w:val="32"/>
        </w:rPr>
        <w:t xml:space="preserve">Elements of </w:t>
      </w:r>
      <w:r w:rsidR="000E56C1" w:rsidRPr="00F068AA">
        <w:rPr>
          <w:rFonts w:eastAsia="Times New Roman" w:cs="Times New Roman"/>
          <w:color w:val="000000"/>
          <w:szCs w:val="32"/>
        </w:rPr>
        <w:t>The Agile</w:t>
      </w:r>
      <w:r w:rsidR="00152D96" w:rsidRPr="00F068AA">
        <w:rPr>
          <w:rFonts w:eastAsia="Times New Roman" w:cs="Times New Roman"/>
          <w:color w:val="000000"/>
          <w:szCs w:val="32"/>
        </w:rPr>
        <w:t xml:space="preserve"> </w:t>
      </w:r>
      <w:r w:rsidR="000E56C1" w:rsidRPr="00F068AA">
        <w:rPr>
          <w:rFonts w:eastAsia="Times New Roman" w:cs="Times New Roman"/>
          <w:color w:val="000000"/>
          <w:szCs w:val="32"/>
        </w:rPr>
        <w:t>Charter</w:t>
      </w:r>
      <w:bookmarkEnd w:id="42"/>
    </w:p>
    <w:p w14:paraId="75526182" w14:textId="7FA52A5B" w:rsidR="00152D96" w:rsidRPr="000E56C1" w:rsidRDefault="000E56C1" w:rsidP="001B33B3">
      <w:pPr>
        <w:pStyle w:val="BAPLTextNormal"/>
        <w:rPr>
          <w:rStyle w:val="Bullet-Blue"/>
          <w:rFonts w:ascii="Tahoma" w:hAnsi="Tahoma" w:cs="Tahoma"/>
          <w:i/>
          <w:iCs/>
          <w:lang w:eastAsia="en-US"/>
        </w:rPr>
      </w:pPr>
      <w:r w:rsidRPr="000E56C1">
        <w:rPr>
          <w:rStyle w:val="Bullet-Blue"/>
          <w:rFonts w:ascii="Tahoma" w:hAnsi="Tahoma" w:cs="Tahoma"/>
          <w:i/>
          <w:iCs/>
          <w:lang w:eastAsia="en-US"/>
        </w:rPr>
        <w:t>The Agile</w:t>
      </w:r>
      <w:r w:rsidR="00152D96" w:rsidRPr="000E56C1">
        <w:rPr>
          <w:rStyle w:val="Bullet-Blue"/>
          <w:rFonts w:ascii="Tahoma" w:hAnsi="Tahoma" w:cs="Tahoma"/>
          <w:i/>
          <w:iCs/>
          <w:lang w:eastAsia="en-US"/>
        </w:rPr>
        <w:t xml:space="preserve"> </w:t>
      </w:r>
      <w:r>
        <w:rPr>
          <w:rStyle w:val="Bullet-Blue"/>
          <w:rFonts w:ascii="Tahoma" w:hAnsi="Tahoma" w:cs="Tahoma"/>
          <w:i/>
          <w:iCs/>
          <w:lang w:eastAsia="en-US"/>
        </w:rPr>
        <w:t>Charter</w:t>
      </w:r>
      <w:r w:rsidR="00152D96" w:rsidRPr="000E56C1">
        <w:rPr>
          <w:rStyle w:val="Bullet-Blue"/>
          <w:rFonts w:ascii="Tahoma" w:hAnsi="Tahoma" w:cs="Tahoma"/>
          <w:i/>
          <w:iCs/>
          <w:lang w:eastAsia="en-US"/>
        </w:rPr>
        <w:t xml:space="preserve"> is a formal document and organisations may have their own templates to fill the </w:t>
      </w:r>
      <w:r>
        <w:rPr>
          <w:rStyle w:val="Bullet-Blue"/>
          <w:rFonts w:ascii="Tahoma" w:hAnsi="Tahoma" w:cs="Tahoma"/>
          <w:i/>
          <w:iCs/>
          <w:lang w:eastAsia="en-US"/>
        </w:rPr>
        <w:t>Charter</w:t>
      </w:r>
      <w:r w:rsidR="00152D96" w:rsidRPr="000E56C1">
        <w:rPr>
          <w:rStyle w:val="Bullet-Blue"/>
          <w:rFonts w:ascii="Tahoma" w:hAnsi="Tahoma" w:cs="Tahoma"/>
          <w:i/>
          <w:iCs/>
          <w:lang w:eastAsia="en-US"/>
        </w:rPr>
        <w:t xml:space="preserve"> which the project manager or sponsor completes with inputs from</w:t>
      </w:r>
      <w:r w:rsidRPr="000E56C1">
        <w:rPr>
          <w:rStyle w:val="Bullet-Blue"/>
          <w:rFonts w:ascii="Tahoma" w:hAnsi="Tahoma" w:cs="Tahoma"/>
          <w:i/>
          <w:iCs/>
          <w:lang w:eastAsia="en-US"/>
        </w:rPr>
        <w:t xml:space="preserve"> an </w:t>
      </w:r>
      <w:r w:rsidR="00152D96" w:rsidRPr="000E56C1">
        <w:rPr>
          <w:rStyle w:val="Bullet-Blue"/>
          <w:rFonts w:ascii="Tahoma" w:hAnsi="Tahoma" w:cs="Tahoma"/>
          <w:i/>
          <w:iCs/>
          <w:lang w:eastAsia="en-US"/>
        </w:rPr>
        <w:t xml:space="preserve">agile practitioner. </w:t>
      </w:r>
      <w:r w:rsidRPr="000E56C1">
        <w:rPr>
          <w:rStyle w:val="Bullet-Blue"/>
          <w:rFonts w:ascii="Tahoma" w:hAnsi="Tahoma" w:cs="Tahoma"/>
          <w:i/>
          <w:iCs/>
          <w:lang w:eastAsia="en-US"/>
        </w:rPr>
        <w:t>The Agile</w:t>
      </w:r>
      <w:r w:rsidR="00152D96" w:rsidRPr="000E56C1">
        <w:rPr>
          <w:rStyle w:val="Bullet-Blue"/>
          <w:rFonts w:ascii="Tahoma" w:hAnsi="Tahoma" w:cs="Tahoma"/>
          <w:i/>
          <w:iCs/>
          <w:lang w:eastAsia="en-US"/>
        </w:rPr>
        <w:t xml:space="preserve"> practitioner facilitates the sponsor or project manager by eliciting the required information and analysing the need/opportunity or problem.</w:t>
      </w:r>
    </w:p>
    <w:p w14:paraId="74739CB4" w14:textId="20D88C0B" w:rsidR="00152D96" w:rsidRPr="008C25AD" w:rsidRDefault="003E5067" w:rsidP="00F068AA">
      <w:pPr>
        <w:pStyle w:val="BAPLHeading2"/>
        <w:numPr>
          <w:ilvl w:val="1"/>
          <w:numId w:val="9"/>
        </w:numPr>
        <w:ind w:left="0"/>
      </w:pPr>
      <w:r>
        <w:t xml:space="preserve"> </w:t>
      </w:r>
      <w:bookmarkStart w:id="43" w:name="_Toc54346073"/>
      <w:r w:rsidR="00152D96">
        <w:t>Purpose or Goals</w:t>
      </w:r>
      <w:bookmarkEnd w:id="43"/>
    </w:p>
    <w:p w14:paraId="124F9590" w14:textId="6378919C" w:rsidR="00152D96" w:rsidRPr="000E56C1" w:rsidRDefault="000E56C1" w:rsidP="001B33B3">
      <w:pPr>
        <w:pStyle w:val="BAPLTextNormal"/>
        <w:rPr>
          <w:rStyle w:val="Bullet-Blue"/>
          <w:rFonts w:ascii="Tahoma" w:hAnsi="Tahoma" w:cs="Tahoma"/>
          <w:i/>
          <w:iCs/>
          <w:lang w:eastAsia="en-US"/>
        </w:rPr>
      </w:pPr>
      <w:r w:rsidRPr="000E56C1">
        <w:rPr>
          <w:rStyle w:val="Bullet-Blue"/>
          <w:rFonts w:ascii="Tahoma" w:hAnsi="Tahoma" w:cs="Tahoma"/>
          <w:i/>
          <w:iCs/>
          <w:lang w:eastAsia="en-US"/>
        </w:rPr>
        <w:t>The Agile</w:t>
      </w:r>
      <w:r w:rsidR="00152D96" w:rsidRPr="000E56C1">
        <w:rPr>
          <w:rStyle w:val="Bullet-Blue"/>
          <w:rFonts w:ascii="Tahoma" w:hAnsi="Tahoma" w:cs="Tahoma"/>
          <w:i/>
          <w:iCs/>
          <w:lang w:eastAsia="en-US"/>
        </w:rPr>
        <w:t xml:space="preserve"> </w:t>
      </w:r>
      <w:r>
        <w:rPr>
          <w:rStyle w:val="Bullet-Blue"/>
          <w:rFonts w:ascii="Tahoma" w:hAnsi="Tahoma" w:cs="Tahoma"/>
          <w:i/>
          <w:iCs/>
          <w:lang w:eastAsia="en-US"/>
        </w:rPr>
        <w:t>Charter</w:t>
      </w:r>
      <w:r w:rsidR="00152D96" w:rsidRPr="000E56C1">
        <w:rPr>
          <w:rStyle w:val="Bullet-Blue"/>
          <w:rFonts w:ascii="Tahoma" w:hAnsi="Tahoma" w:cs="Tahoma"/>
          <w:i/>
          <w:iCs/>
          <w:lang w:eastAsia="en-US"/>
        </w:rPr>
        <w:t xml:space="preserve"> describes the goal statement. This goal statement creates the shared understanding of the value among the stakeholders and starts the discussion. The purpose or goal statement should be S.M.A.R.T.</w:t>
      </w:r>
    </w:p>
    <w:p w14:paraId="122965A5" w14:textId="7EAF3987" w:rsidR="00152D96" w:rsidRPr="002A70ED" w:rsidRDefault="000E56C1" w:rsidP="00F068AA">
      <w:pPr>
        <w:pStyle w:val="BAPLHeading2"/>
        <w:numPr>
          <w:ilvl w:val="1"/>
          <w:numId w:val="9"/>
        </w:numPr>
        <w:ind w:left="0"/>
      </w:pPr>
      <w:r>
        <w:t xml:space="preserve"> </w:t>
      </w:r>
      <w:bookmarkStart w:id="44" w:name="_Toc54346074"/>
      <w:r w:rsidR="00152D96">
        <w:t>Constraints</w:t>
      </w:r>
      <w:bookmarkEnd w:id="44"/>
    </w:p>
    <w:p w14:paraId="592D247C" w14:textId="25DB4466" w:rsidR="00152D96" w:rsidRPr="000E56C1" w:rsidRDefault="000E56C1" w:rsidP="001B33B3">
      <w:pPr>
        <w:pStyle w:val="BAPLTextNormal"/>
        <w:rPr>
          <w:rStyle w:val="Bullet-Blue"/>
          <w:rFonts w:ascii="Tahoma" w:hAnsi="Tahoma" w:cs="Tahoma"/>
          <w:i/>
          <w:iCs/>
          <w:lang w:eastAsia="en-US"/>
        </w:rPr>
      </w:pPr>
      <w:r w:rsidRPr="000E56C1">
        <w:rPr>
          <w:rStyle w:val="Bullet-Blue"/>
          <w:rFonts w:ascii="Tahoma" w:hAnsi="Tahoma" w:cs="Tahoma"/>
          <w:i/>
          <w:iCs/>
          <w:lang w:eastAsia="en-US"/>
        </w:rPr>
        <w:t>The Agile</w:t>
      </w:r>
      <w:r w:rsidR="00152D96" w:rsidRPr="000E56C1">
        <w:rPr>
          <w:rStyle w:val="Bullet-Blue"/>
          <w:rFonts w:ascii="Tahoma" w:hAnsi="Tahoma" w:cs="Tahoma"/>
          <w:i/>
          <w:iCs/>
          <w:lang w:eastAsia="en-US"/>
        </w:rPr>
        <w:t xml:space="preserve"> </w:t>
      </w:r>
      <w:r>
        <w:rPr>
          <w:rStyle w:val="Bullet-Blue"/>
          <w:rFonts w:ascii="Tahoma" w:hAnsi="Tahoma" w:cs="Tahoma"/>
          <w:i/>
          <w:iCs/>
          <w:lang w:eastAsia="en-US"/>
        </w:rPr>
        <w:t>Charter</w:t>
      </w:r>
      <w:r w:rsidR="00152D96" w:rsidRPr="000E56C1">
        <w:rPr>
          <w:rStyle w:val="Bullet-Blue"/>
          <w:rFonts w:ascii="Tahoma" w:hAnsi="Tahoma" w:cs="Tahoma"/>
          <w:i/>
          <w:iCs/>
          <w:lang w:eastAsia="en-US"/>
        </w:rPr>
        <w:t xml:space="preserve"> documents the constraints and risks. This is the initial assessment and as further information is uncovered, the constraints/risks may change in challenges or severity.</w:t>
      </w:r>
    </w:p>
    <w:p w14:paraId="33DD9612" w14:textId="7B45B6B0" w:rsidR="00152D96" w:rsidRPr="00355ED3" w:rsidRDefault="000E56C1" w:rsidP="00F068AA">
      <w:pPr>
        <w:pStyle w:val="BAPLHeading2"/>
        <w:numPr>
          <w:ilvl w:val="1"/>
          <w:numId w:val="9"/>
        </w:numPr>
        <w:ind w:left="0"/>
      </w:pPr>
      <w:r>
        <w:t xml:space="preserve"> </w:t>
      </w:r>
      <w:bookmarkStart w:id="45" w:name="_Toc54346075"/>
      <w:r w:rsidR="00152D96" w:rsidRPr="00355ED3">
        <w:t>Approach</w:t>
      </w:r>
      <w:bookmarkEnd w:id="45"/>
    </w:p>
    <w:p w14:paraId="56D2EF07" w14:textId="71543C82" w:rsidR="00152D96" w:rsidRPr="00CD0CE7" w:rsidRDefault="000E56C1" w:rsidP="001B33B3">
      <w:pPr>
        <w:pStyle w:val="BAPLTextNormal"/>
        <w:rPr>
          <w:rStyle w:val="Bullet-Blue"/>
          <w:rFonts w:ascii="Tahoma" w:hAnsi="Tahoma" w:cs="Tahoma"/>
          <w:i/>
          <w:iCs/>
          <w:lang w:eastAsia="en-US"/>
        </w:rPr>
      </w:pPr>
      <w:r w:rsidRPr="00CD0CE7">
        <w:rPr>
          <w:rStyle w:val="Bullet-Blue"/>
          <w:rFonts w:ascii="Tahoma" w:hAnsi="Tahoma" w:cs="Tahoma"/>
          <w:i/>
          <w:iCs/>
          <w:lang w:eastAsia="en-US"/>
        </w:rPr>
        <w:t>The Agile</w:t>
      </w:r>
      <w:r w:rsidR="00152D96" w:rsidRPr="00CD0CE7">
        <w:rPr>
          <w:rStyle w:val="Bullet-Blue"/>
          <w:rFonts w:ascii="Tahoma" w:hAnsi="Tahoma" w:cs="Tahoma"/>
          <w:i/>
          <w:iCs/>
          <w:lang w:eastAsia="en-US"/>
        </w:rPr>
        <w:t xml:space="preserve"> </w:t>
      </w:r>
      <w:r w:rsidRPr="00CD0CE7">
        <w:rPr>
          <w:rStyle w:val="Bullet-Blue"/>
          <w:rFonts w:ascii="Tahoma" w:hAnsi="Tahoma" w:cs="Tahoma"/>
          <w:i/>
          <w:iCs/>
          <w:lang w:eastAsia="en-US"/>
        </w:rPr>
        <w:t>Charter</w:t>
      </w:r>
      <w:r w:rsidR="00152D96" w:rsidRPr="00CD0CE7">
        <w:rPr>
          <w:rStyle w:val="Bullet-Blue"/>
          <w:rFonts w:ascii="Tahoma" w:hAnsi="Tahoma" w:cs="Tahoma"/>
          <w:i/>
          <w:iCs/>
          <w:lang w:eastAsia="en-US"/>
        </w:rPr>
        <w:t xml:space="preserve"> is a strategy level document. For true Agile value realisation, it is at the strategy level that Agility is adopted. It may be possible that Agility is introduced at later stage of the project; in this case Agile is only going to be a contributory success factor. In </w:t>
      </w:r>
      <w:r w:rsidR="00CD0CE7" w:rsidRPr="00CD0CE7">
        <w:rPr>
          <w:rStyle w:val="Bullet-Blue"/>
          <w:rFonts w:ascii="Tahoma" w:hAnsi="Tahoma" w:cs="Tahoma"/>
          <w:i/>
          <w:iCs/>
          <w:lang w:eastAsia="en-US"/>
        </w:rPr>
        <w:t xml:space="preserve">the </w:t>
      </w:r>
      <w:r w:rsidR="00152D96" w:rsidRPr="00CD0CE7">
        <w:rPr>
          <w:rStyle w:val="Bullet-Blue"/>
          <w:rFonts w:ascii="Tahoma" w:hAnsi="Tahoma" w:cs="Tahoma"/>
          <w:i/>
          <w:iCs/>
          <w:lang w:eastAsia="en-US"/>
        </w:rPr>
        <w:t>approach element, requirement management approach based on business strategy is also highlighted at high level.</w:t>
      </w:r>
      <w:r w:rsidR="00CD0CE7" w:rsidRPr="00CD0CE7">
        <w:rPr>
          <w:rStyle w:val="Bullet-Blue"/>
          <w:rFonts w:ascii="Tahoma" w:hAnsi="Tahoma" w:cs="Tahoma"/>
          <w:i/>
          <w:iCs/>
          <w:lang w:eastAsia="en-US"/>
        </w:rPr>
        <w:t xml:space="preserve"> This can include the agreed levels of Agile requirements artefacts (i.e. Features &gt; Epics &gt; User Stories &gt; Acceptance Criteria).</w:t>
      </w:r>
    </w:p>
    <w:p w14:paraId="7528CC1C" w14:textId="772298E6" w:rsidR="00152D96" w:rsidRPr="00CD0CE7" w:rsidRDefault="000E56C1" w:rsidP="00F068AA">
      <w:pPr>
        <w:pStyle w:val="BAPLHeading2"/>
        <w:numPr>
          <w:ilvl w:val="1"/>
          <w:numId w:val="9"/>
        </w:numPr>
        <w:ind w:left="0"/>
      </w:pPr>
      <w:r w:rsidRPr="00CD0CE7">
        <w:t xml:space="preserve"> </w:t>
      </w:r>
      <w:bookmarkStart w:id="46" w:name="_Toc54346076"/>
      <w:r w:rsidR="00152D96" w:rsidRPr="00CD0CE7">
        <w:t>Schedule or Milestones</w:t>
      </w:r>
      <w:bookmarkEnd w:id="46"/>
    </w:p>
    <w:p w14:paraId="392B55F1" w14:textId="2FC27DCB" w:rsidR="00152D96" w:rsidRPr="000E56C1" w:rsidRDefault="00152D96" w:rsidP="001B33B3">
      <w:pPr>
        <w:pStyle w:val="BAPLTextNormal"/>
        <w:rPr>
          <w:rStyle w:val="Bullet-Blue"/>
          <w:rFonts w:ascii="Tahoma" w:hAnsi="Tahoma" w:cs="Tahoma"/>
          <w:i/>
          <w:iCs/>
          <w:lang w:eastAsia="en-US"/>
        </w:rPr>
      </w:pPr>
      <w:r w:rsidRPr="00CD0CE7">
        <w:rPr>
          <w:rStyle w:val="Bullet-Blue"/>
          <w:rFonts w:ascii="Tahoma" w:hAnsi="Tahoma" w:cs="Tahoma"/>
          <w:i/>
          <w:iCs/>
          <w:lang w:eastAsia="en-US"/>
        </w:rPr>
        <w:t xml:space="preserve">Project progress is tracked through </w:t>
      </w:r>
      <w:r w:rsidR="000E56C1" w:rsidRPr="00CD0CE7">
        <w:rPr>
          <w:rStyle w:val="Bullet-Blue"/>
          <w:rFonts w:ascii="Tahoma" w:hAnsi="Tahoma" w:cs="Tahoma"/>
          <w:i/>
          <w:iCs/>
          <w:lang w:eastAsia="en-US"/>
        </w:rPr>
        <w:t>functional delivery with working software being the measure of success</w:t>
      </w:r>
      <w:r w:rsidRPr="00CD0CE7">
        <w:rPr>
          <w:rStyle w:val="Bullet-Blue"/>
          <w:rFonts w:ascii="Tahoma" w:hAnsi="Tahoma" w:cs="Tahoma"/>
          <w:i/>
          <w:iCs/>
          <w:lang w:eastAsia="en-US"/>
        </w:rPr>
        <w:t xml:space="preserve">. </w:t>
      </w:r>
      <w:r w:rsidR="000E56C1" w:rsidRPr="00CD0CE7">
        <w:rPr>
          <w:rStyle w:val="Bullet-Blue"/>
          <w:rFonts w:ascii="Tahoma" w:hAnsi="Tahoma" w:cs="Tahoma"/>
          <w:i/>
          <w:iCs/>
          <w:lang w:eastAsia="en-US"/>
        </w:rPr>
        <w:t>The Agile</w:t>
      </w:r>
      <w:r w:rsidRPr="00CD0CE7">
        <w:rPr>
          <w:rStyle w:val="Bullet-Blue"/>
          <w:rFonts w:ascii="Tahoma" w:hAnsi="Tahoma" w:cs="Tahoma"/>
          <w:i/>
          <w:iCs/>
          <w:lang w:eastAsia="en-US"/>
        </w:rPr>
        <w:t xml:space="preserve"> </w:t>
      </w:r>
      <w:r w:rsidR="000E56C1" w:rsidRPr="00CD0CE7">
        <w:rPr>
          <w:rStyle w:val="Bullet-Blue"/>
          <w:rFonts w:ascii="Tahoma" w:hAnsi="Tahoma" w:cs="Tahoma"/>
          <w:i/>
          <w:iCs/>
          <w:lang w:eastAsia="en-US"/>
        </w:rPr>
        <w:t>Charter</w:t>
      </w:r>
      <w:r w:rsidRPr="00CD0CE7">
        <w:rPr>
          <w:rStyle w:val="Bullet-Blue"/>
          <w:rFonts w:ascii="Tahoma" w:hAnsi="Tahoma" w:cs="Tahoma"/>
          <w:i/>
          <w:iCs/>
          <w:lang w:eastAsia="en-US"/>
        </w:rPr>
        <w:t xml:space="preserve"> provides initial timelines or</w:t>
      </w:r>
      <w:r w:rsidR="000E56C1" w:rsidRPr="00CD0CE7">
        <w:rPr>
          <w:rStyle w:val="Bullet-Blue"/>
          <w:rFonts w:ascii="Tahoma" w:hAnsi="Tahoma" w:cs="Tahoma"/>
          <w:i/>
          <w:iCs/>
          <w:lang w:eastAsia="en-US"/>
        </w:rPr>
        <w:t xml:space="preserve"> an estimated </w:t>
      </w:r>
      <w:r w:rsidRPr="00CD0CE7">
        <w:rPr>
          <w:rStyle w:val="Bullet-Blue"/>
          <w:rFonts w:ascii="Tahoma" w:hAnsi="Tahoma" w:cs="Tahoma"/>
          <w:i/>
          <w:iCs/>
          <w:lang w:eastAsia="en-US"/>
        </w:rPr>
        <w:t>schedule for delivery</w:t>
      </w:r>
      <w:r w:rsidR="000E56C1" w:rsidRPr="00CD0CE7">
        <w:rPr>
          <w:rStyle w:val="Bullet-Blue"/>
          <w:rFonts w:ascii="Tahoma" w:hAnsi="Tahoma" w:cs="Tahoma"/>
          <w:i/>
          <w:iCs/>
          <w:lang w:eastAsia="en-US"/>
        </w:rPr>
        <w:t xml:space="preserve"> of these functions, as outlined by the Product</w:t>
      </w:r>
      <w:r w:rsidR="000E56C1">
        <w:rPr>
          <w:rStyle w:val="Bullet-Blue"/>
          <w:rFonts w:ascii="Tahoma" w:hAnsi="Tahoma" w:cs="Tahoma"/>
          <w:i/>
          <w:iCs/>
          <w:lang w:eastAsia="en-US"/>
        </w:rPr>
        <w:t xml:space="preserve"> Owner</w:t>
      </w:r>
      <w:r w:rsidRPr="000E56C1">
        <w:rPr>
          <w:rStyle w:val="Bullet-Blue"/>
          <w:rFonts w:ascii="Tahoma" w:hAnsi="Tahoma" w:cs="Tahoma"/>
          <w:i/>
          <w:iCs/>
          <w:lang w:eastAsia="en-US"/>
        </w:rPr>
        <w:t xml:space="preserve">. </w:t>
      </w:r>
      <w:proofErr w:type="gramStart"/>
      <w:r w:rsidRPr="000E56C1">
        <w:rPr>
          <w:rStyle w:val="Bullet-Blue"/>
          <w:rFonts w:ascii="Tahoma" w:hAnsi="Tahoma" w:cs="Tahoma"/>
          <w:i/>
          <w:iCs/>
          <w:lang w:eastAsia="en-US"/>
        </w:rPr>
        <w:t>Again</w:t>
      </w:r>
      <w:proofErr w:type="gramEnd"/>
      <w:r w:rsidRPr="000E56C1">
        <w:rPr>
          <w:rStyle w:val="Bullet-Blue"/>
          <w:rFonts w:ascii="Tahoma" w:hAnsi="Tahoma" w:cs="Tahoma"/>
          <w:i/>
          <w:iCs/>
          <w:lang w:eastAsia="en-US"/>
        </w:rPr>
        <w:t xml:space="preserve"> this is </w:t>
      </w:r>
      <w:r w:rsidR="000E56C1">
        <w:rPr>
          <w:rStyle w:val="Bullet-Blue"/>
          <w:rFonts w:ascii="Tahoma" w:hAnsi="Tahoma" w:cs="Tahoma"/>
          <w:i/>
          <w:iCs/>
          <w:lang w:eastAsia="en-US"/>
        </w:rPr>
        <w:t xml:space="preserve">an </w:t>
      </w:r>
      <w:r w:rsidRPr="000E56C1">
        <w:rPr>
          <w:rStyle w:val="Bullet-Blue"/>
          <w:rFonts w:ascii="Tahoma" w:hAnsi="Tahoma" w:cs="Tahoma"/>
          <w:i/>
          <w:iCs/>
          <w:lang w:eastAsia="en-US"/>
        </w:rPr>
        <w:t xml:space="preserve">initial assessment and is expected to change </w:t>
      </w:r>
      <w:r w:rsidR="000E56C1">
        <w:rPr>
          <w:rStyle w:val="Bullet-Blue"/>
          <w:rFonts w:ascii="Tahoma" w:hAnsi="Tahoma" w:cs="Tahoma"/>
          <w:i/>
          <w:iCs/>
          <w:lang w:eastAsia="en-US"/>
        </w:rPr>
        <w:t>as the initiative progresses. The Charter can refer to the Product RoadMap as a source of truth.</w:t>
      </w:r>
      <w:r w:rsidR="002B265A">
        <w:rPr>
          <w:rStyle w:val="Bullet-Blue"/>
          <w:rFonts w:ascii="Tahoma" w:hAnsi="Tahoma" w:cs="Tahoma"/>
          <w:i/>
          <w:iCs/>
          <w:lang w:eastAsia="en-US"/>
        </w:rPr>
        <w:t xml:space="preserve"> The </w:t>
      </w:r>
      <w:proofErr w:type="gramStart"/>
      <w:r w:rsidR="002B265A">
        <w:rPr>
          <w:rStyle w:val="Bullet-Blue"/>
          <w:rFonts w:ascii="Tahoma" w:hAnsi="Tahoma" w:cs="Tahoma"/>
          <w:i/>
          <w:iCs/>
          <w:lang w:eastAsia="en-US"/>
        </w:rPr>
        <w:t>teams</w:t>
      </w:r>
      <w:proofErr w:type="gramEnd"/>
      <w:r w:rsidR="002B265A">
        <w:rPr>
          <w:rStyle w:val="Bullet-Blue"/>
          <w:rFonts w:ascii="Tahoma" w:hAnsi="Tahoma" w:cs="Tahoma"/>
          <w:i/>
          <w:iCs/>
          <w:lang w:eastAsia="en-US"/>
        </w:rPr>
        <w:t xml:space="preserve"> delivery speed will be assessed against the required functions so the right capacity can be allocated.</w:t>
      </w:r>
    </w:p>
    <w:p w14:paraId="4E8CDD7C" w14:textId="340EB89E" w:rsidR="00152D96" w:rsidRPr="00355ED3" w:rsidRDefault="000E56C1" w:rsidP="00F068AA">
      <w:pPr>
        <w:pStyle w:val="BAPLHeading2"/>
        <w:numPr>
          <w:ilvl w:val="1"/>
          <w:numId w:val="9"/>
        </w:numPr>
        <w:ind w:left="0"/>
      </w:pPr>
      <w:r>
        <w:t xml:space="preserve"> </w:t>
      </w:r>
      <w:bookmarkStart w:id="47" w:name="_Toc54346077"/>
      <w:r w:rsidR="0052359B">
        <w:t>Success</w:t>
      </w:r>
      <w:r w:rsidR="00152D96" w:rsidRPr="00355ED3">
        <w:t xml:space="preserve"> Criteria</w:t>
      </w:r>
      <w:bookmarkEnd w:id="47"/>
    </w:p>
    <w:p w14:paraId="0D19BD36" w14:textId="4D142851" w:rsidR="00152D96" w:rsidRPr="000E56C1" w:rsidRDefault="00152D96" w:rsidP="001B33B3">
      <w:pPr>
        <w:pStyle w:val="BAPLTextNormal"/>
        <w:rPr>
          <w:rStyle w:val="Bullet-Blue"/>
          <w:rFonts w:ascii="Tahoma" w:hAnsi="Tahoma" w:cs="Tahoma"/>
          <w:i/>
          <w:iCs/>
          <w:lang w:eastAsia="en-US"/>
        </w:rPr>
      </w:pPr>
      <w:r w:rsidRPr="00087725">
        <w:rPr>
          <w:rStyle w:val="Bullet-Blue"/>
          <w:rFonts w:ascii="Tahoma" w:hAnsi="Tahoma" w:cs="Tahoma"/>
          <w:i/>
          <w:iCs/>
          <w:lang w:eastAsia="en-US"/>
        </w:rPr>
        <w:t xml:space="preserve">Success and </w:t>
      </w:r>
      <w:r w:rsidR="0052359B" w:rsidRPr="00087725">
        <w:rPr>
          <w:rStyle w:val="Bullet-Blue"/>
          <w:rFonts w:ascii="Tahoma" w:hAnsi="Tahoma" w:cs="Tahoma"/>
          <w:i/>
          <w:iCs/>
          <w:lang w:eastAsia="en-US"/>
        </w:rPr>
        <w:t>a</w:t>
      </w:r>
      <w:r w:rsidRPr="00087725">
        <w:rPr>
          <w:rStyle w:val="Bullet-Blue"/>
          <w:rFonts w:ascii="Tahoma" w:hAnsi="Tahoma" w:cs="Tahoma"/>
          <w:i/>
          <w:iCs/>
          <w:lang w:eastAsia="en-US"/>
        </w:rPr>
        <w:t xml:space="preserve">cceptance criteria </w:t>
      </w:r>
      <w:r w:rsidR="00087725" w:rsidRPr="00087725">
        <w:rPr>
          <w:rStyle w:val="Bullet-Blue"/>
          <w:rFonts w:ascii="Tahoma" w:hAnsi="Tahoma" w:cs="Tahoma"/>
          <w:i/>
          <w:iCs/>
          <w:lang w:eastAsia="en-US"/>
        </w:rPr>
        <w:t xml:space="preserve">for the change or project </w:t>
      </w:r>
      <w:r w:rsidRPr="00087725">
        <w:rPr>
          <w:rStyle w:val="Bullet-Blue"/>
          <w:rFonts w:ascii="Tahoma" w:hAnsi="Tahoma" w:cs="Tahoma"/>
          <w:i/>
          <w:iCs/>
          <w:lang w:eastAsia="en-US"/>
        </w:rPr>
        <w:t xml:space="preserve">are </w:t>
      </w:r>
      <w:r w:rsidR="00087725" w:rsidRPr="00087725">
        <w:rPr>
          <w:rStyle w:val="Bullet-Blue"/>
          <w:rFonts w:ascii="Tahoma" w:hAnsi="Tahoma" w:cs="Tahoma"/>
          <w:i/>
          <w:iCs/>
          <w:lang w:eastAsia="en-US"/>
        </w:rPr>
        <w:t>outlined in</w:t>
      </w:r>
      <w:r w:rsidRPr="00087725">
        <w:rPr>
          <w:rStyle w:val="Bullet-Blue"/>
          <w:rFonts w:ascii="Tahoma" w:hAnsi="Tahoma" w:cs="Tahoma"/>
          <w:i/>
          <w:iCs/>
          <w:lang w:eastAsia="en-US"/>
        </w:rPr>
        <w:t xml:space="preserve"> </w:t>
      </w:r>
      <w:r w:rsidR="002626D8" w:rsidRPr="00087725">
        <w:rPr>
          <w:rStyle w:val="Bullet-Blue"/>
          <w:rFonts w:ascii="Tahoma" w:hAnsi="Tahoma" w:cs="Tahoma"/>
          <w:i/>
          <w:iCs/>
          <w:lang w:eastAsia="en-US"/>
        </w:rPr>
        <w:t>t</w:t>
      </w:r>
      <w:r w:rsidR="000E56C1" w:rsidRPr="00087725">
        <w:rPr>
          <w:rStyle w:val="Bullet-Blue"/>
          <w:rFonts w:ascii="Tahoma" w:hAnsi="Tahoma" w:cs="Tahoma"/>
          <w:i/>
          <w:iCs/>
          <w:lang w:eastAsia="en-US"/>
        </w:rPr>
        <w:t>he Agile</w:t>
      </w:r>
      <w:r w:rsidRPr="00087725">
        <w:rPr>
          <w:rStyle w:val="Bullet-Blue"/>
          <w:rFonts w:ascii="Tahoma" w:hAnsi="Tahoma" w:cs="Tahoma"/>
          <w:i/>
          <w:iCs/>
          <w:lang w:eastAsia="en-US"/>
        </w:rPr>
        <w:t xml:space="preserve"> </w:t>
      </w:r>
      <w:r w:rsidR="000E56C1" w:rsidRPr="00087725">
        <w:rPr>
          <w:rStyle w:val="Bullet-Blue"/>
          <w:rFonts w:ascii="Tahoma" w:hAnsi="Tahoma" w:cs="Tahoma"/>
          <w:i/>
          <w:iCs/>
          <w:lang w:eastAsia="en-US"/>
        </w:rPr>
        <w:t>Charter</w:t>
      </w:r>
      <w:r w:rsidRPr="00087725">
        <w:rPr>
          <w:rStyle w:val="Bullet-Blue"/>
          <w:rFonts w:ascii="Tahoma" w:hAnsi="Tahoma" w:cs="Tahoma"/>
          <w:i/>
          <w:iCs/>
          <w:lang w:eastAsia="en-US"/>
        </w:rPr>
        <w:t xml:space="preserve">. This helps </w:t>
      </w:r>
      <w:r w:rsidR="00087725" w:rsidRPr="00087725">
        <w:rPr>
          <w:rStyle w:val="Bullet-Blue"/>
          <w:rFonts w:ascii="Tahoma" w:hAnsi="Tahoma" w:cs="Tahoma"/>
          <w:i/>
          <w:iCs/>
          <w:lang w:eastAsia="en-US"/>
        </w:rPr>
        <w:t xml:space="preserve">the team focus and be able to provide guidance to </w:t>
      </w:r>
      <w:r w:rsidRPr="00087725">
        <w:rPr>
          <w:rStyle w:val="Bullet-Blue"/>
          <w:rFonts w:ascii="Tahoma" w:hAnsi="Tahoma" w:cs="Tahoma"/>
          <w:i/>
          <w:iCs/>
          <w:lang w:eastAsia="en-US"/>
        </w:rPr>
        <w:t>budget owners to assess the investment value continuously throughout the project lifecycle.</w:t>
      </w:r>
      <w:r w:rsidRPr="000E56C1">
        <w:rPr>
          <w:rStyle w:val="Bullet-Blue"/>
          <w:rFonts w:ascii="Tahoma" w:hAnsi="Tahoma" w:cs="Tahoma"/>
          <w:i/>
          <w:iCs/>
          <w:lang w:eastAsia="en-US"/>
        </w:rPr>
        <w:t xml:space="preserve"> </w:t>
      </w:r>
    </w:p>
    <w:p w14:paraId="2F7C67F5" w14:textId="441C9983" w:rsidR="00152D96" w:rsidRPr="00355ED3" w:rsidRDefault="000E56C1" w:rsidP="00F068AA">
      <w:pPr>
        <w:pStyle w:val="BAPLHeading2"/>
        <w:numPr>
          <w:ilvl w:val="1"/>
          <w:numId w:val="9"/>
        </w:numPr>
        <w:ind w:left="0"/>
      </w:pPr>
      <w:r>
        <w:t xml:space="preserve"> </w:t>
      </w:r>
      <w:bookmarkStart w:id="48" w:name="_Toc54346078"/>
      <w:r w:rsidR="00152D96" w:rsidRPr="00355ED3">
        <w:t>Roles</w:t>
      </w:r>
      <w:bookmarkEnd w:id="48"/>
    </w:p>
    <w:p w14:paraId="52ACE357" w14:textId="67D79C7C" w:rsidR="00152D96" w:rsidRPr="000E56C1" w:rsidRDefault="00152D96" w:rsidP="001B33B3">
      <w:pPr>
        <w:pStyle w:val="BAPLTextNormal"/>
        <w:rPr>
          <w:rStyle w:val="Bullet-Blue"/>
          <w:rFonts w:ascii="Tahoma" w:hAnsi="Tahoma" w:cs="Tahoma"/>
          <w:i/>
          <w:iCs/>
          <w:lang w:eastAsia="en-US"/>
        </w:rPr>
      </w:pPr>
      <w:r w:rsidRPr="00133363">
        <w:rPr>
          <w:rStyle w:val="Bullet-Blue"/>
          <w:rFonts w:ascii="Tahoma" w:hAnsi="Tahoma" w:cs="Tahoma"/>
          <w:i/>
          <w:iCs/>
          <w:lang w:eastAsia="en-US"/>
        </w:rPr>
        <w:t xml:space="preserve">For any project to be successful it is important that the team knows their roles and what is expected of them. Some of the roles are transitional or temporary whereas other roles are permanent. </w:t>
      </w:r>
      <w:r w:rsidR="00133363" w:rsidRPr="00133363">
        <w:rPr>
          <w:rStyle w:val="Bullet-Blue"/>
          <w:rFonts w:ascii="Tahoma" w:hAnsi="Tahoma" w:cs="Tahoma"/>
          <w:i/>
          <w:iCs/>
          <w:lang w:eastAsia="en-US"/>
        </w:rPr>
        <w:t>Here the team lists out the team members names, and their role(s) on the change or project.</w:t>
      </w:r>
    </w:p>
    <w:p w14:paraId="4D9A696E" w14:textId="37F3C5BC" w:rsidR="00152D96" w:rsidRPr="00355ED3" w:rsidRDefault="000E56C1" w:rsidP="00F068AA">
      <w:pPr>
        <w:pStyle w:val="BAPLHeading2"/>
        <w:numPr>
          <w:ilvl w:val="1"/>
          <w:numId w:val="9"/>
        </w:numPr>
        <w:ind w:left="0"/>
      </w:pPr>
      <w:r>
        <w:t xml:space="preserve"> </w:t>
      </w:r>
      <w:bookmarkStart w:id="49" w:name="_Toc54346079"/>
      <w:r w:rsidR="00152D96" w:rsidRPr="00355ED3">
        <w:t>Scope of change or project</w:t>
      </w:r>
      <w:r w:rsidR="002626D8">
        <w:t xml:space="preserve"> (Context)</w:t>
      </w:r>
      <w:bookmarkEnd w:id="49"/>
    </w:p>
    <w:p w14:paraId="37CB7F39" w14:textId="4F882CE3" w:rsidR="00152D96" w:rsidRPr="000E56C1" w:rsidRDefault="002B265A" w:rsidP="001B33B3">
      <w:pPr>
        <w:pStyle w:val="BAPLTextNormal"/>
        <w:rPr>
          <w:rStyle w:val="Bullet-Blue"/>
          <w:rFonts w:ascii="Tahoma" w:hAnsi="Tahoma" w:cs="Tahoma"/>
          <w:i/>
          <w:iCs/>
          <w:lang w:eastAsia="en-US"/>
        </w:rPr>
      </w:pPr>
      <w:r>
        <w:rPr>
          <w:rStyle w:val="Bullet-Blue"/>
          <w:rFonts w:ascii="Tahoma" w:hAnsi="Tahoma" w:cs="Tahoma"/>
          <w:i/>
          <w:iCs/>
          <w:lang w:eastAsia="en-US"/>
        </w:rPr>
        <w:t>The s</w:t>
      </w:r>
      <w:r w:rsidR="00152D96" w:rsidRPr="000E56C1">
        <w:rPr>
          <w:rStyle w:val="Bullet-Blue"/>
          <w:rFonts w:ascii="Tahoma" w:hAnsi="Tahoma" w:cs="Tahoma"/>
          <w:i/>
          <w:iCs/>
          <w:lang w:eastAsia="en-US"/>
        </w:rPr>
        <w:t xml:space="preserve">cope of change or project is an important component for the Agile </w:t>
      </w:r>
      <w:r w:rsidR="000E56C1">
        <w:rPr>
          <w:rStyle w:val="Bullet-Blue"/>
          <w:rFonts w:ascii="Tahoma" w:hAnsi="Tahoma" w:cs="Tahoma"/>
          <w:i/>
          <w:iCs/>
          <w:lang w:eastAsia="en-US"/>
        </w:rPr>
        <w:t>Charter</w:t>
      </w:r>
      <w:r w:rsidR="00152D96" w:rsidRPr="000E56C1">
        <w:rPr>
          <w:rStyle w:val="Bullet-Blue"/>
          <w:rFonts w:ascii="Tahoma" w:hAnsi="Tahoma" w:cs="Tahoma"/>
          <w:i/>
          <w:iCs/>
          <w:lang w:eastAsia="en-US"/>
        </w:rPr>
        <w:t xml:space="preserve">. It helps to understand which business units within the organisation will be affected by the current initiative. It helps team to focus on the value aligned areas only to avoid waste. </w:t>
      </w:r>
    </w:p>
    <w:p w14:paraId="14DC7484" w14:textId="397132BD" w:rsidR="00152D96" w:rsidRDefault="00152D96" w:rsidP="001B33B3">
      <w:pPr>
        <w:pStyle w:val="BAPLTextNormal"/>
        <w:rPr>
          <w:rStyle w:val="Bullet-Blue"/>
          <w:rFonts w:ascii="Tahoma" w:hAnsi="Tahoma" w:cs="Tahoma"/>
          <w:i/>
          <w:iCs/>
          <w:lang w:eastAsia="en-US"/>
        </w:rPr>
      </w:pPr>
      <w:r w:rsidRPr="000E56C1">
        <w:rPr>
          <w:rStyle w:val="Bullet-Blue"/>
          <w:rFonts w:ascii="Tahoma" w:hAnsi="Tahoma" w:cs="Tahoma"/>
          <w:i/>
          <w:iCs/>
          <w:lang w:eastAsia="en-US"/>
        </w:rPr>
        <w:t xml:space="preserve">Scope is also subject to change; however frequent and significant changes in scope continuously will impact the shared understanding of value and may require significant dimensioning and financial re-assessment. </w:t>
      </w:r>
    </w:p>
    <w:p w14:paraId="46B44A70" w14:textId="3E3043B6" w:rsidR="002626D8" w:rsidRPr="000E56C1" w:rsidRDefault="002626D8" w:rsidP="001B33B3">
      <w:pPr>
        <w:pStyle w:val="BAPLTextNormal"/>
        <w:rPr>
          <w:rStyle w:val="Bullet-Blue"/>
          <w:rFonts w:ascii="Tahoma" w:hAnsi="Tahoma" w:cs="Tahoma"/>
          <w:i/>
          <w:iCs/>
          <w:lang w:eastAsia="en-US"/>
        </w:rPr>
      </w:pPr>
      <w:r>
        <w:rPr>
          <w:rStyle w:val="Bullet-Blue"/>
          <w:rFonts w:ascii="Tahoma" w:hAnsi="Tahoma" w:cs="Tahoma"/>
          <w:i/>
          <w:iCs/>
          <w:lang w:eastAsia="en-US"/>
        </w:rPr>
        <w:t>Agile Practitioners may wish to conduct a context modelling exercises to assess at a high level the major impact of the proposed solution, as well as the impacted or interested parties.</w:t>
      </w:r>
    </w:p>
    <w:p w14:paraId="686EB861" w14:textId="168EEEEB" w:rsidR="00152D96" w:rsidRPr="00355ED3" w:rsidRDefault="000E56C1" w:rsidP="00F068AA">
      <w:pPr>
        <w:pStyle w:val="BAPLHeading2"/>
        <w:numPr>
          <w:ilvl w:val="1"/>
          <w:numId w:val="9"/>
        </w:numPr>
        <w:ind w:left="0"/>
      </w:pPr>
      <w:r>
        <w:t xml:space="preserve"> </w:t>
      </w:r>
      <w:bookmarkStart w:id="50" w:name="_Toc54346080"/>
      <w:r w:rsidR="00152D96" w:rsidRPr="00355ED3">
        <w:t xml:space="preserve">Tasks of Agile </w:t>
      </w:r>
      <w:r>
        <w:t>Stages</w:t>
      </w:r>
      <w:bookmarkEnd w:id="50"/>
    </w:p>
    <w:p w14:paraId="7AA44590" w14:textId="495F1291" w:rsidR="00152D96" w:rsidRPr="000E56C1" w:rsidRDefault="00152D96" w:rsidP="001B33B3">
      <w:pPr>
        <w:pStyle w:val="BAPLTextNormal"/>
        <w:rPr>
          <w:rStyle w:val="Bullet-Blue"/>
          <w:rFonts w:ascii="Tahoma" w:hAnsi="Tahoma" w:cs="Tahoma"/>
          <w:i/>
          <w:iCs/>
          <w:lang w:eastAsia="en-US"/>
        </w:rPr>
      </w:pPr>
      <w:r w:rsidRPr="000E56C1">
        <w:rPr>
          <w:rStyle w:val="Bullet-Blue"/>
          <w:rFonts w:ascii="Tahoma" w:hAnsi="Tahoma" w:cs="Tahoma"/>
          <w:i/>
          <w:iCs/>
          <w:lang w:eastAsia="en-US"/>
        </w:rPr>
        <w:t xml:space="preserve">Once </w:t>
      </w:r>
      <w:r w:rsidR="00CD0CE7">
        <w:rPr>
          <w:rStyle w:val="Bullet-Blue"/>
          <w:rFonts w:ascii="Tahoma" w:hAnsi="Tahoma" w:cs="Tahoma"/>
          <w:i/>
          <w:iCs/>
          <w:lang w:eastAsia="en-US"/>
        </w:rPr>
        <w:t xml:space="preserve">the </w:t>
      </w:r>
      <w:r w:rsidR="00CD0CE7" w:rsidRPr="00CD0CE7">
        <w:rPr>
          <w:rStyle w:val="Bullet-Blue"/>
          <w:rFonts w:ascii="Tahoma" w:hAnsi="Tahoma" w:cs="Tahoma"/>
          <w:i/>
          <w:iCs/>
          <w:lang w:eastAsia="en-US"/>
        </w:rPr>
        <w:t xml:space="preserve">initial </w:t>
      </w:r>
      <w:r w:rsidRPr="00CD0CE7">
        <w:rPr>
          <w:rStyle w:val="Bullet-Blue"/>
          <w:rFonts w:ascii="Tahoma" w:hAnsi="Tahoma" w:cs="Tahoma"/>
          <w:i/>
          <w:iCs/>
          <w:lang w:eastAsia="en-US"/>
        </w:rPr>
        <w:t>scope is identified</w:t>
      </w:r>
      <w:r w:rsidRPr="000E56C1">
        <w:rPr>
          <w:rStyle w:val="Bullet-Blue"/>
          <w:rFonts w:ascii="Tahoma" w:hAnsi="Tahoma" w:cs="Tahoma"/>
          <w:i/>
          <w:iCs/>
          <w:lang w:eastAsia="en-US"/>
        </w:rPr>
        <w:t xml:space="preserve">, the analyst diverts </w:t>
      </w:r>
      <w:r w:rsidR="00CD0CE7">
        <w:rPr>
          <w:rStyle w:val="Bullet-Blue"/>
          <w:rFonts w:ascii="Tahoma" w:hAnsi="Tahoma" w:cs="Tahoma"/>
          <w:i/>
          <w:iCs/>
          <w:lang w:eastAsia="en-US"/>
        </w:rPr>
        <w:t>their</w:t>
      </w:r>
      <w:r w:rsidRPr="000E56C1">
        <w:rPr>
          <w:rStyle w:val="Bullet-Blue"/>
          <w:rFonts w:ascii="Tahoma" w:hAnsi="Tahoma" w:cs="Tahoma"/>
          <w:i/>
          <w:iCs/>
          <w:lang w:eastAsia="en-US"/>
        </w:rPr>
        <w:t xml:space="preserve"> attention to identify and complete the tasks of the Agile </w:t>
      </w:r>
      <w:r w:rsidR="002B265A">
        <w:rPr>
          <w:rStyle w:val="Bullet-Blue"/>
          <w:rFonts w:ascii="Tahoma" w:hAnsi="Tahoma" w:cs="Tahoma"/>
          <w:i/>
          <w:iCs/>
          <w:lang w:eastAsia="en-US"/>
        </w:rPr>
        <w:t>s</w:t>
      </w:r>
      <w:r w:rsidR="000E56C1" w:rsidRPr="000E56C1">
        <w:rPr>
          <w:rStyle w:val="Bullet-Blue"/>
          <w:rFonts w:ascii="Tahoma" w:hAnsi="Tahoma" w:cs="Tahoma"/>
          <w:i/>
          <w:iCs/>
          <w:lang w:eastAsia="en-US"/>
        </w:rPr>
        <w:t>tages</w:t>
      </w:r>
      <w:r w:rsidRPr="000E56C1">
        <w:rPr>
          <w:rStyle w:val="Bullet-Blue"/>
          <w:rFonts w:ascii="Tahoma" w:hAnsi="Tahoma" w:cs="Tahoma"/>
          <w:i/>
          <w:iCs/>
          <w:lang w:eastAsia="en-US"/>
        </w:rPr>
        <w:t xml:space="preserve"> (Discovery, Design, Develop, Deliver</w:t>
      </w:r>
      <w:r w:rsidR="000E56C1">
        <w:rPr>
          <w:rStyle w:val="Bullet-Blue"/>
          <w:rFonts w:ascii="Tahoma" w:hAnsi="Tahoma" w:cs="Tahoma"/>
          <w:i/>
          <w:iCs/>
          <w:lang w:eastAsia="en-US"/>
        </w:rPr>
        <w:t>, and Feedback</w:t>
      </w:r>
      <w:r w:rsidRPr="000E56C1">
        <w:rPr>
          <w:rStyle w:val="Bullet-Blue"/>
          <w:rFonts w:ascii="Tahoma" w:hAnsi="Tahoma" w:cs="Tahoma"/>
          <w:i/>
          <w:iCs/>
          <w:lang w:eastAsia="en-US"/>
        </w:rPr>
        <w:t xml:space="preserve">). The Agile </w:t>
      </w:r>
      <w:r w:rsidR="000E56C1">
        <w:rPr>
          <w:rStyle w:val="Bullet-Blue"/>
          <w:rFonts w:ascii="Tahoma" w:hAnsi="Tahoma" w:cs="Tahoma"/>
          <w:i/>
          <w:iCs/>
          <w:lang w:eastAsia="en-US"/>
        </w:rPr>
        <w:t>Charter</w:t>
      </w:r>
      <w:r w:rsidRPr="000E56C1">
        <w:rPr>
          <w:rStyle w:val="Bullet-Blue"/>
          <w:rFonts w:ascii="Tahoma" w:hAnsi="Tahoma" w:cs="Tahoma"/>
          <w:i/>
          <w:iCs/>
          <w:lang w:eastAsia="en-US"/>
        </w:rPr>
        <w:t xml:space="preserve"> outlines the major tasks of each </w:t>
      </w:r>
      <w:r w:rsidR="000E56C1">
        <w:rPr>
          <w:rStyle w:val="Bullet-Blue"/>
          <w:rFonts w:ascii="Tahoma" w:hAnsi="Tahoma" w:cs="Tahoma"/>
          <w:i/>
          <w:iCs/>
          <w:lang w:eastAsia="en-US"/>
        </w:rPr>
        <w:t>stage</w:t>
      </w:r>
      <w:r w:rsidRPr="000E56C1">
        <w:rPr>
          <w:rStyle w:val="Bullet-Blue"/>
          <w:rFonts w:ascii="Tahoma" w:hAnsi="Tahoma" w:cs="Tahoma"/>
          <w:i/>
          <w:iCs/>
          <w:lang w:eastAsia="en-US"/>
        </w:rPr>
        <w:t xml:space="preserve"> as well. This is helpful in project estimations and resource allocations. For a complex project, the tasks may be decomposed to provide much needed clarity. Major tasks which are associated with the </w:t>
      </w:r>
      <w:r w:rsidRPr="000E56C1">
        <w:rPr>
          <w:rStyle w:val="Bullet-Blue"/>
          <w:rFonts w:ascii="Tahoma" w:hAnsi="Tahoma" w:cs="Tahoma"/>
          <w:i/>
          <w:iCs/>
          <w:lang w:eastAsia="en-US"/>
        </w:rPr>
        <w:lastRenderedPageBreak/>
        <w:t xml:space="preserve">Agile </w:t>
      </w:r>
      <w:r w:rsidR="000E56C1">
        <w:rPr>
          <w:rStyle w:val="Bullet-Blue"/>
          <w:rFonts w:ascii="Tahoma" w:hAnsi="Tahoma" w:cs="Tahoma"/>
          <w:i/>
          <w:iCs/>
          <w:lang w:eastAsia="en-US"/>
        </w:rPr>
        <w:t>stage</w:t>
      </w:r>
      <w:r w:rsidRPr="000E56C1">
        <w:rPr>
          <w:rStyle w:val="Bullet-Blue"/>
          <w:rFonts w:ascii="Tahoma" w:hAnsi="Tahoma" w:cs="Tahoma"/>
          <w:i/>
          <w:iCs/>
          <w:lang w:eastAsia="en-US"/>
        </w:rPr>
        <w:t xml:space="preserve"> including but not limited to are Prioritisation, Backlog grooming, review and retrospectives, user story mapping, backlog maintenance etc.</w:t>
      </w:r>
    </w:p>
    <w:p w14:paraId="0B0DADD6" w14:textId="77777777" w:rsidR="00152D96" w:rsidRPr="00F13076" w:rsidRDefault="00152D96" w:rsidP="00152D96">
      <w:pPr>
        <w:rPr>
          <w:rFonts w:ascii="Arial" w:hAnsi="Arial" w:cs="Arial"/>
          <w:sz w:val="21"/>
          <w:szCs w:val="21"/>
        </w:rPr>
      </w:pPr>
    </w:p>
    <w:p w14:paraId="26D29C6C" w14:textId="544DD47C" w:rsidR="00152D96" w:rsidRPr="00355ED3" w:rsidRDefault="000E56C1" w:rsidP="00F068AA">
      <w:pPr>
        <w:pStyle w:val="BAPLHeading2"/>
        <w:numPr>
          <w:ilvl w:val="1"/>
          <w:numId w:val="9"/>
        </w:numPr>
        <w:ind w:left="0"/>
      </w:pPr>
      <w:r>
        <w:t xml:space="preserve"> </w:t>
      </w:r>
      <w:bookmarkStart w:id="51" w:name="_Toc54346081"/>
      <w:r w:rsidR="00152D96" w:rsidRPr="00355ED3">
        <w:t>Reporting Mechanism</w:t>
      </w:r>
      <w:bookmarkEnd w:id="51"/>
    </w:p>
    <w:p w14:paraId="78C79F1E" w14:textId="5CE980C3" w:rsidR="00152D96" w:rsidRPr="000E56C1" w:rsidRDefault="002626D8" w:rsidP="001B33B3">
      <w:pPr>
        <w:pStyle w:val="BAPLTextNormal"/>
        <w:rPr>
          <w:rStyle w:val="Bullet-Blue"/>
          <w:rFonts w:ascii="Tahoma" w:hAnsi="Tahoma" w:cs="Tahoma"/>
          <w:i/>
          <w:iCs/>
          <w:lang w:eastAsia="en-US"/>
        </w:rPr>
      </w:pPr>
      <w:r>
        <w:rPr>
          <w:rStyle w:val="Bullet-Blue"/>
          <w:rFonts w:ascii="Tahoma" w:hAnsi="Tahoma" w:cs="Tahoma"/>
          <w:i/>
          <w:iCs/>
          <w:lang w:eastAsia="en-US"/>
        </w:rPr>
        <w:t xml:space="preserve">The Reporting mechanism define the reporting structures and style for the project or change. </w:t>
      </w:r>
      <w:r w:rsidR="00152D96" w:rsidRPr="000E56C1">
        <w:rPr>
          <w:rStyle w:val="Bullet-Blue"/>
          <w:rFonts w:ascii="Tahoma" w:hAnsi="Tahoma" w:cs="Tahoma"/>
          <w:i/>
          <w:iCs/>
          <w:lang w:eastAsia="en-US"/>
        </w:rPr>
        <w:t xml:space="preserve">It may be possible that while </w:t>
      </w:r>
      <w:r>
        <w:rPr>
          <w:rStyle w:val="Bullet-Blue"/>
          <w:rFonts w:ascii="Tahoma" w:hAnsi="Tahoma" w:cs="Tahoma"/>
          <w:i/>
          <w:iCs/>
          <w:lang w:eastAsia="en-US"/>
        </w:rPr>
        <w:t>t</w:t>
      </w:r>
      <w:r w:rsidR="000E56C1" w:rsidRPr="000E56C1">
        <w:rPr>
          <w:rStyle w:val="Bullet-Blue"/>
          <w:rFonts w:ascii="Tahoma" w:hAnsi="Tahoma" w:cs="Tahoma"/>
          <w:i/>
          <w:iCs/>
          <w:lang w:eastAsia="en-US"/>
        </w:rPr>
        <w:t>he Agile</w:t>
      </w:r>
      <w:r w:rsidR="00152D96" w:rsidRPr="000E56C1">
        <w:rPr>
          <w:rStyle w:val="Bullet-Blue"/>
          <w:rFonts w:ascii="Tahoma" w:hAnsi="Tahoma" w:cs="Tahoma"/>
          <w:i/>
          <w:iCs/>
          <w:lang w:eastAsia="en-US"/>
        </w:rPr>
        <w:t xml:space="preserve"> </w:t>
      </w:r>
      <w:r w:rsidR="000E56C1">
        <w:rPr>
          <w:rStyle w:val="Bullet-Blue"/>
          <w:rFonts w:ascii="Tahoma" w:hAnsi="Tahoma" w:cs="Tahoma"/>
          <w:i/>
          <w:iCs/>
          <w:lang w:eastAsia="en-US"/>
        </w:rPr>
        <w:t>Charter</w:t>
      </w:r>
      <w:r w:rsidR="00152D96" w:rsidRPr="000E56C1">
        <w:rPr>
          <w:rStyle w:val="Bullet-Blue"/>
          <w:rFonts w:ascii="Tahoma" w:hAnsi="Tahoma" w:cs="Tahoma"/>
          <w:i/>
          <w:iCs/>
          <w:lang w:eastAsia="en-US"/>
        </w:rPr>
        <w:t xml:space="preserve"> is being developed, reporting requirements are not available or clearly set. Business Analysis practitioner</w:t>
      </w:r>
      <w:r>
        <w:rPr>
          <w:rStyle w:val="Bullet-Blue"/>
          <w:rFonts w:ascii="Tahoma" w:hAnsi="Tahoma" w:cs="Tahoma"/>
          <w:i/>
          <w:iCs/>
          <w:lang w:eastAsia="en-US"/>
        </w:rPr>
        <w:t>s</w:t>
      </w:r>
      <w:r w:rsidR="00152D96" w:rsidRPr="000E56C1">
        <w:rPr>
          <w:rStyle w:val="Bullet-Blue"/>
          <w:rFonts w:ascii="Tahoma" w:hAnsi="Tahoma" w:cs="Tahoma"/>
          <w:i/>
          <w:iCs/>
          <w:lang w:eastAsia="en-US"/>
        </w:rPr>
        <w:t xml:space="preserve"> work with relevant stakeholders to </w:t>
      </w:r>
      <w:r>
        <w:rPr>
          <w:rStyle w:val="Bullet-Blue"/>
          <w:rFonts w:ascii="Tahoma" w:hAnsi="Tahoma" w:cs="Tahoma"/>
          <w:i/>
          <w:iCs/>
          <w:lang w:eastAsia="en-US"/>
        </w:rPr>
        <w:t xml:space="preserve">define the </w:t>
      </w:r>
      <w:r w:rsidR="00152D96" w:rsidRPr="000E56C1">
        <w:rPr>
          <w:rStyle w:val="Bullet-Blue"/>
          <w:rFonts w:ascii="Tahoma" w:hAnsi="Tahoma" w:cs="Tahoma"/>
          <w:i/>
          <w:iCs/>
          <w:lang w:eastAsia="en-US"/>
        </w:rPr>
        <w:t>initial reporting mechanism</w:t>
      </w:r>
      <w:r>
        <w:rPr>
          <w:rStyle w:val="Bullet-Blue"/>
          <w:rFonts w:ascii="Tahoma" w:hAnsi="Tahoma" w:cs="Tahoma"/>
          <w:i/>
          <w:iCs/>
          <w:lang w:eastAsia="en-US"/>
        </w:rPr>
        <w:t>s which are subject to change</w:t>
      </w:r>
      <w:r w:rsidR="00152D96" w:rsidRPr="000E56C1">
        <w:rPr>
          <w:rStyle w:val="Bullet-Blue"/>
          <w:rFonts w:ascii="Tahoma" w:hAnsi="Tahoma" w:cs="Tahoma"/>
          <w:i/>
          <w:iCs/>
          <w:lang w:eastAsia="en-US"/>
        </w:rPr>
        <w:t xml:space="preserve">. This provides the initial communication tool for stakeholders involved in project. </w:t>
      </w:r>
    </w:p>
    <w:p w14:paraId="1D303178" w14:textId="0168DEBD" w:rsidR="00152D96" w:rsidRPr="00355ED3" w:rsidRDefault="000E56C1" w:rsidP="00F068AA">
      <w:pPr>
        <w:pStyle w:val="BAPLHeading2"/>
        <w:numPr>
          <w:ilvl w:val="1"/>
          <w:numId w:val="9"/>
        </w:numPr>
        <w:ind w:left="0"/>
      </w:pPr>
      <w:r>
        <w:t xml:space="preserve"> </w:t>
      </w:r>
      <w:bookmarkStart w:id="52" w:name="_Toc54346082"/>
      <w:r w:rsidR="00152D96" w:rsidRPr="00355ED3">
        <w:t>Identify Stakeholders</w:t>
      </w:r>
      <w:bookmarkEnd w:id="52"/>
    </w:p>
    <w:p w14:paraId="5CE68DE7" w14:textId="08D78042" w:rsidR="00152D96" w:rsidRPr="000E56C1" w:rsidRDefault="00152D96" w:rsidP="001B33B3">
      <w:pPr>
        <w:pStyle w:val="BAPLTextNormal"/>
        <w:rPr>
          <w:rStyle w:val="Bullet-Blue"/>
          <w:rFonts w:ascii="Tahoma" w:hAnsi="Tahoma" w:cs="Tahoma"/>
          <w:i/>
          <w:iCs/>
          <w:lang w:eastAsia="en-US"/>
        </w:rPr>
      </w:pPr>
      <w:r w:rsidRPr="000E56C1">
        <w:rPr>
          <w:rStyle w:val="Bullet-Blue"/>
          <w:rFonts w:ascii="Tahoma" w:hAnsi="Tahoma" w:cs="Tahoma"/>
          <w:i/>
          <w:iCs/>
          <w:lang w:eastAsia="en-US"/>
        </w:rPr>
        <w:t xml:space="preserve">Stakeholders have relationship with change, need or solution. Stakeholder’s commitment to the project will determine its success. The Agile </w:t>
      </w:r>
      <w:r w:rsidR="000E56C1">
        <w:rPr>
          <w:rStyle w:val="Bullet-Blue"/>
          <w:rFonts w:ascii="Tahoma" w:hAnsi="Tahoma" w:cs="Tahoma"/>
          <w:i/>
          <w:iCs/>
          <w:lang w:eastAsia="en-US"/>
        </w:rPr>
        <w:t>Charter</w:t>
      </w:r>
      <w:r w:rsidRPr="000E56C1">
        <w:rPr>
          <w:rStyle w:val="Bullet-Blue"/>
          <w:rFonts w:ascii="Tahoma" w:hAnsi="Tahoma" w:cs="Tahoma"/>
          <w:i/>
          <w:iCs/>
          <w:lang w:eastAsia="en-US"/>
        </w:rPr>
        <w:t xml:space="preserve"> identifies the stakeholders </w:t>
      </w:r>
      <w:r w:rsidR="002626D8">
        <w:rPr>
          <w:rStyle w:val="Bullet-Blue"/>
          <w:rFonts w:ascii="Tahoma" w:hAnsi="Tahoma" w:cs="Tahoma"/>
          <w:i/>
          <w:iCs/>
          <w:lang w:eastAsia="en-US"/>
        </w:rPr>
        <w:t xml:space="preserve">involved in or impacted by/interested </w:t>
      </w:r>
      <w:proofErr w:type="spellStart"/>
      <w:r w:rsidR="002626D8">
        <w:rPr>
          <w:rStyle w:val="Bullet-Blue"/>
          <w:rFonts w:ascii="Tahoma" w:hAnsi="Tahoma" w:cs="Tahoma"/>
          <w:i/>
          <w:iCs/>
          <w:lang w:eastAsia="en-US"/>
        </w:rPr>
        <w:t>in</w:t>
      </w:r>
      <w:r w:rsidRPr="000E56C1">
        <w:rPr>
          <w:rStyle w:val="Bullet-Blue"/>
          <w:rFonts w:ascii="Tahoma" w:hAnsi="Tahoma" w:cs="Tahoma"/>
          <w:i/>
          <w:iCs/>
          <w:lang w:eastAsia="en-US"/>
        </w:rPr>
        <w:t>so</w:t>
      </w:r>
      <w:proofErr w:type="spellEnd"/>
      <w:r w:rsidRPr="000E56C1">
        <w:rPr>
          <w:rStyle w:val="Bullet-Blue"/>
          <w:rFonts w:ascii="Tahoma" w:hAnsi="Tahoma" w:cs="Tahoma"/>
          <w:i/>
          <w:iCs/>
          <w:lang w:eastAsia="en-US"/>
        </w:rPr>
        <w:t xml:space="preserve"> that when business case is being assessed the stakeholder commitment is also ensured.</w:t>
      </w:r>
    </w:p>
    <w:p w14:paraId="13DEB16F" w14:textId="77777777" w:rsidR="00152D96" w:rsidRDefault="00152D96" w:rsidP="00152D96">
      <w:pPr>
        <w:rPr>
          <w:rFonts w:ascii="Arial" w:hAnsi="Arial" w:cs="Arial"/>
          <w:sz w:val="21"/>
          <w:szCs w:val="21"/>
        </w:rPr>
      </w:pPr>
    </w:p>
    <w:p w14:paraId="0BA07DF0" w14:textId="77777777" w:rsidR="005933C9" w:rsidRDefault="005933C9">
      <w:pPr>
        <w:spacing w:after="0" w:line="240" w:lineRule="auto"/>
        <w:rPr>
          <w:rFonts w:eastAsiaTheme="majorEastAsia" w:cstheme="majorBidi"/>
          <w:b/>
          <w:color w:val="000000" w:themeColor="text1"/>
          <w:sz w:val="32"/>
          <w:szCs w:val="32"/>
        </w:rPr>
      </w:pPr>
      <w:r>
        <w:br w:type="page"/>
      </w:r>
    </w:p>
    <w:p w14:paraId="6149B2FC" w14:textId="6006D6D4" w:rsidR="00152D96" w:rsidRPr="00D621DB" w:rsidRDefault="003E5067" w:rsidP="00F068AA">
      <w:pPr>
        <w:pStyle w:val="BAPLHeading1"/>
        <w:pageBreakBefore/>
        <w:numPr>
          <w:ilvl w:val="0"/>
          <w:numId w:val="9"/>
        </w:numPr>
        <w:spacing w:before="0"/>
        <w:ind w:left="0"/>
        <w:outlineLvl w:val="0"/>
      </w:pPr>
      <w:r>
        <w:lastRenderedPageBreak/>
        <w:t xml:space="preserve"> </w:t>
      </w:r>
      <w:bookmarkStart w:id="53" w:name="_Toc54346083"/>
      <w:r w:rsidR="00152D96">
        <w:t xml:space="preserve">Team </w:t>
      </w:r>
      <w:r w:rsidR="000E56C1" w:rsidRPr="00F068AA">
        <w:rPr>
          <w:szCs w:val="32"/>
        </w:rPr>
        <w:t>Charter</w:t>
      </w:r>
      <w:bookmarkEnd w:id="53"/>
    </w:p>
    <w:p w14:paraId="63644835" w14:textId="6FFA2F32" w:rsidR="00152D96" w:rsidRPr="0098741F" w:rsidRDefault="00152D96" w:rsidP="001B33B3">
      <w:pPr>
        <w:pStyle w:val="BAPLTextNormal"/>
        <w:rPr>
          <w:rStyle w:val="Bullet-Blue"/>
          <w:rFonts w:ascii="Tahoma" w:hAnsi="Tahoma" w:cs="Tahoma"/>
          <w:i/>
          <w:iCs/>
          <w:lang w:eastAsia="en-US"/>
        </w:rPr>
      </w:pPr>
      <w:r w:rsidRPr="0098741F">
        <w:rPr>
          <w:rStyle w:val="Bullet-Blue"/>
          <w:rFonts w:ascii="Tahoma" w:hAnsi="Tahoma" w:cs="Tahoma"/>
          <w:i/>
          <w:iCs/>
          <w:lang w:eastAsia="en-US"/>
        </w:rPr>
        <w:t>Some organisation</w:t>
      </w:r>
      <w:r w:rsidR="0098741F" w:rsidRPr="0098741F">
        <w:rPr>
          <w:rStyle w:val="Bullet-Blue"/>
          <w:rFonts w:ascii="Tahoma" w:hAnsi="Tahoma" w:cs="Tahoma"/>
          <w:i/>
          <w:iCs/>
          <w:lang w:eastAsia="en-US"/>
        </w:rPr>
        <w:t>s</w:t>
      </w:r>
      <w:r w:rsidRPr="0098741F">
        <w:rPr>
          <w:rStyle w:val="Bullet-Blue"/>
          <w:rFonts w:ascii="Tahoma" w:hAnsi="Tahoma" w:cs="Tahoma"/>
          <w:i/>
          <w:iCs/>
          <w:lang w:eastAsia="en-US"/>
        </w:rPr>
        <w:t xml:space="preserve"> in addition to </w:t>
      </w:r>
      <w:r w:rsidR="0098741F" w:rsidRPr="0098741F">
        <w:rPr>
          <w:rStyle w:val="Bullet-Blue"/>
          <w:rFonts w:ascii="Tahoma" w:hAnsi="Tahoma" w:cs="Tahoma"/>
          <w:i/>
          <w:iCs/>
          <w:lang w:eastAsia="en-US"/>
        </w:rPr>
        <w:t>the Agile</w:t>
      </w:r>
      <w:r w:rsidRPr="0098741F">
        <w:rPr>
          <w:rStyle w:val="Bullet-Blue"/>
          <w:rFonts w:ascii="Tahoma" w:hAnsi="Tahoma" w:cs="Tahoma"/>
          <w:i/>
          <w:iCs/>
          <w:lang w:eastAsia="en-US"/>
        </w:rPr>
        <w:t xml:space="preserve"> </w:t>
      </w:r>
      <w:r w:rsidR="000E56C1" w:rsidRPr="0098741F">
        <w:rPr>
          <w:rStyle w:val="Bullet-Blue"/>
          <w:rFonts w:ascii="Tahoma" w:hAnsi="Tahoma" w:cs="Tahoma"/>
          <w:i/>
          <w:iCs/>
          <w:lang w:eastAsia="en-US"/>
        </w:rPr>
        <w:t>Charter</w:t>
      </w:r>
      <w:r w:rsidRPr="0098741F">
        <w:rPr>
          <w:rStyle w:val="Bullet-Blue"/>
          <w:rFonts w:ascii="Tahoma" w:hAnsi="Tahoma" w:cs="Tahoma"/>
          <w:i/>
          <w:iCs/>
          <w:lang w:eastAsia="en-US"/>
        </w:rPr>
        <w:t xml:space="preserve"> also develop </w:t>
      </w:r>
      <w:r w:rsidR="0098741F" w:rsidRPr="0098741F">
        <w:rPr>
          <w:rStyle w:val="Bullet-Blue"/>
          <w:rFonts w:ascii="Tahoma" w:hAnsi="Tahoma" w:cs="Tahoma"/>
          <w:i/>
          <w:iCs/>
          <w:lang w:eastAsia="en-US"/>
        </w:rPr>
        <w:t>a T</w:t>
      </w:r>
      <w:r w:rsidRPr="0098741F">
        <w:rPr>
          <w:rStyle w:val="Bullet-Blue"/>
          <w:rFonts w:ascii="Tahoma" w:hAnsi="Tahoma" w:cs="Tahoma"/>
          <w:i/>
          <w:iCs/>
          <w:lang w:eastAsia="en-US"/>
        </w:rPr>
        <w:t xml:space="preserve">eam </w:t>
      </w:r>
      <w:r w:rsidR="000E56C1" w:rsidRPr="0098741F">
        <w:rPr>
          <w:rStyle w:val="Bullet-Blue"/>
          <w:rFonts w:ascii="Tahoma" w:hAnsi="Tahoma" w:cs="Tahoma"/>
          <w:i/>
          <w:iCs/>
          <w:lang w:eastAsia="en-US"/>
        </w:rPr>
        <w:t>Charter</w:t>
      </w:r>
      <w:r w:rsidRPr="0098741F">
        <w:rPr>
          <w:rStyle w:val="Bullet-Blue"/>
          <w:rFonts w:ascii="Tahoma" w:hAnsi="Tahoma" w:cs="Tahoma"/>
          <w:i/>
          <w:iCs/>
          <w:lang w:eastAsia="en-US"/>
        </w:rPr>
        <w:t xml:space="preserve">. </w:t>
      </w:r>
      <w:r w:rsidR="0098741F" w:rsidRPr="0098741F">
        <w:rPr>
          <w:rStyle w:val="Bullet-Blue"/>
          <w:rFonts w:ascii="Tahoma" w:hAnsi="Tahoma" w:cs="Tahoma"/>
          <w:i/>
          <w:iCs/>
          <w:lang w:eastAsia="en-US"/>
        </w:rPr>
        <w:t>A t</w:t>
      </w:r>
      <w:r w:rsidRPr="0098741F">
        <w:rPr>
          <w:rStyle w:val="Bullet-Blue"/>
          <w:rFonts w:ascii="Tahoma" w:hAnsi="Tahoma" w:cs="Tahoma"/>
          <w:i/>
          <w:iCs/>
          <w:lang w:eastAsia="en-US"/>
        </w:rPr>
        <w:t>eam is a group of individual</w:t>
      </w:r>
      <w:r w:rsidR="0098741F" w:rsidRPr="0098741F">
        <w:rPr>
          <w:rStyle w:val="Bullet-Blue"/>
          <w:rFonts w:ascii="Tahoma" w:hAnsi="Tahoma" w:cs="Tahoma"/>
          <w:i/>
          <w:iCs/>
          <w:lang w:eastAsia="en-US"/>
        </w:rPr>
        <w:t>s</w:t>
      </w:r>
      <w:r w:rsidRPr="0098741F">
        <w:rPr>
          <w:rStyle w:val="Bullet-Blue"/>
          <w:rFonts w:ascii="Tahoma" w:hAnsi="Tahoma" w:cs="Tahoma"/>
          <w:i/>
          <w:iCs/>
          <w:lang w:eastAsia="en-US"/>
        </w:rPr>
        <w:t xml:space="preserve"> working on the same goals or objectives for a long duration within an organisation. Team</w:t>
      </w:r>
      <w:r w:rsidR="0098741F" w:rsidRPr="0098741F">
        <w:rPr>
          <w:rStyle w:val="Bullet-Blue"/>
          <w:rFonts w:ascii="Tahoma" w:hAnsi="Tahoma" w:cs="Tahoma"/>
          <w:i/>
          <w:iCs/>
          <w:lang w:eastAsia="en-US"/>
        </w:rPr>
        <w:t>s</w:t>
      </w:r>
      <w:r w:rsidRPr="0098741F">
        <w:rPr>
          <w:rStyle w:val="Bullet-Blue"/>
          <w:rFonts w:ascii="Tahoma" w:hAnsi="Tahoma" w:cs="Tahoma"/>
          <w:i/>
          <w:iCs/>
          <w:lang w:eastAsia="en-US"/>
        </w:rPr>
        <w:t xml:space="preserve"> often involves</w:t>
      </w:r>
      <w:r w:rsidR="0098741F" w:rsidRPr="0098741F">
        <w:rPr>
          <w:rStyle w:val="Bullet-Blue"/>
          <w:rFonts w:ascii="Tahoma" w:hAnsi="Tahoma" w:cs="Tahoma"/>
          <w:i/>
          <w:iCs/>
          <w:lang w:eastAsia="en-US"/>
        </w:rPr>
        <w:t xml:space="preserve"> </w:t>
      </w:r>
      <w:r w:rsidRPr="0098741F">
        <w:rPr>
          <w:rStyle w:val="Bullet-Blue"/>
          <w:rFonts w:ascii="Tahoma" w:hAnsi="Tahoma" w:cs="Tahoma"/>
          <w:i/>
          <w:iCs/>
          <w:lang w:eastAsia="en-US"/>
        </w:rPr>
        <w:t>people with different background</w:t>
      </w:r>
      <w:r w:rsidR="0098741F" w:rsidRPr="0098741F">
        <w:rPr>
          <w:rStyle w:val="Bullet-Blue"/>
          <w:rFonts w:ascii="Tahoma" w:hAnsi="Tahoma" w:cs="Tahoma"/>
          <w:i/>
          <w:iCs/>
          <w:lang w:eastAsia="en-US"/>
        </w:rPr>
        <w:t>s,</w:t>
      </w:r>
      <w:r w:rsidRPr="0098741F">
        <w:rPr>
          <w:rStyle w:val="Bullet-Blue"/>
          <w:rFonts w:ascii="Tahoma" w:hAnsi="Tahoma" w:cs="Tahoma"/>
          <w:i/>
          <w:iCs/>
          <w:lang w:eastAsia="en-US"/>
        </w:rPr>
        <w:t xml:space="preserve"> expertise</w:t>
      </w:r>
      <w:r w:rsidR="0098741F" w:rsidRPr="0098741F">
        <w:rPr>
          <w:rStyle w:val="Bullet-Blue"/>
          <w:rFonts w:ascii="Tahoma" w:hAnsi="Tahoma" w:cs="Tahoma"/>
          <w:i/>
          <w:iCs/>
          <w:lang w:eastAsia="en-US"/>
        </w:rPr>
        <w:t>,</w:t>
      </w:r>
      <w:r w:rsidRPr="0098741F">
        <w:rPr>
          <w:rStyle w:val="Bullet-Blue"/>
          <w:rFonts w:ascii="Tahoma" w:hAnsi="Tahoma" w:cs="Tahoma"/>
          <w:i/>
          <w:iCs/>
          <w:lang w:eastAsia="en-US"/>
        </w:rPr>
        <w:t xml:space="preserve"> and capability. T</w:t>
      </w:r>
      <w:r w:rsidR="0098741F" w:rsidRPr="0098741F">
        <w:rPr>
          <w:rStyle w:val="Bullet-Blue"/>
          <w:rFonts w:ascii="Tahoma" w:hAnsi="Tahoma" w:cs="Tahoma"/>
          <w:i/>
          <w:iCs/>
          <w:lang w:eastAsia="en-US"/>
        </w:rPr>
        <w:t>he T</w:t>
      </w:r>
      <w:r w:rsidRPr="0098741F">
        <w:rPr>
          <w:rStyle w:val="Bullet-Blue"/>
          <w:rFonts w:ascii="Tahoma" w:hAnsi="Tahoma" w:cs="Tahoma"/>
          <w:i/>
          <w:iCs/>
          <w:lang w:eastAsia="en-US"/>
        </w:rPr>
        <w:t xml:space="preserve">eam </w:t>
      </w:r>
      <w:r w:rsidR="000E56C1" w:rsidRPr="0098741F">
        <w:rPr>
          <w:rStyle w:val="Bullet-Blue"/>
          <w:rFonts w:ascii="Tahoma" w:hAnsi="Tahoma" w:cs="Tahoma"/>
          <w:i/>
          <w:iCs/>
          <w:lang w:eastAsia="en-US"/>
        </w:rPr>
        <w:t>Charter</w:t>
      </w:r>
      <w:r w:rsidRPr="0098741F">
        <w:rPr>
          <w:rStyle w:val="Bullet-Blue"/>
          <w:rFonts w:ascii="Tahoma" w:hAnsi="Tahoma" w:cs="Tahoma"/>
          <w:i/>
          <w:iCs/>
          <w:lang w:eastAsia="en-US"/>
        </w:rPr>
        <w:t xml:space="preserve"> helps to:</w:t>
      </w:r>
    </w:p>
    <w:p w14:paraId="19331137" w14:textId="60132CFB" w:rsidR="00152D96" w:rsidRPr="0098741F" w:rsidRDefault="00152D96" w:rsidP="0098741F">
      <w:pPr>
        <w:pStyle w:val="BAPLTextNormal"/>
        <w:rPr>
          <w:rStyle w:val="Bullet-Blue"/>
          <w:rFonts w:ascii="Tahoma" w:hAnsi="Tahoma" w:cs="Tahoma"/>
          <w:i/>
          <w:iCs/>
          <w:lang w:eastAsia="en-US"/>
        </w:rPr>
      </w:pPr>
      <w:r w:rsidRPr="0098741F">
        <w:rPr>
          <w:rStyle w:val="Bullet-Blue"/>
          <w:rFonts w:ascii="Tahoma" w:hAnsi="Tahoma" w:cs="Tahoma"/>
          <w:i/>
          <w:iCs/>
          <w:lang w:eastAsia="en-US"/>
        </w:rPr>
        <w:t xml:space="preserve">Clarify the </w:t>
      </w:r>
      <w:r w:rsidR="0098741F" w:rsidRPr="0098741F">
        <w:rPr>
          <w:rStyle w:val="Bullet-Blue"/>
          <w:rFonts w:ascii="Tahoma" w:hAnsi="Tahoma" w:cs="Tahoma"/>
          <w:i/>
          <w:iCs/>
          <w:lang w:eastAsia="en-US"/>
        </w:rPr>
        <w:t xml:space="preserve">team’s purpose and alignment to the </w:t>
      </w:r>
      <w:r w:rsidRPr="0098741F">
        <w:rPr>
          <w:rStyle w:val="Bullet-Blue"/>
          <w:rFonts w:ascii="Tahoma" w:hAnsi="Tahoma" w:cs="Tahoma"/>
          <w:i/>
          <w:iCs/>
          <w:lang w:eastAsia="en-US"/>
        </w:rPr>
        <w:t>business needs or goals.</w:t>
      </w:r>
    </w:p>
    <w:p w14:paraId="57283D67" w14:textId="2A8621DB" w:rsidR="00152D96" w:rsidRPr="0098741F" w:rsidRDefault="0098741F" w:rsidP="0098741F">
      <w:pPr>
        <w:pStyle w:val="BAPLTextNormal"/>
        <w:rPr>
          <w:rStyle w:val="Bullet-Blue"/>
          <w:rFonts w:ascii="Tahoma" w:hAnsi="Tahoma" w:cs="Tahoma"/>
          <w:i/>
          <w:iCs/>
          <w:lang w:eastAsia="en-US"/>
        </w:rPr>
      </w:pPr>
      <w:r w:rsidRPr="0098741F">
        <w:rPr>
          <w:rStyle w:val="Bullet-Blue"/>
          <w:rFonts w:ascii="Tahoma" w:hAnsi="Tahoma" w:cs="Tahoma"/>
          <w:i/>
          <w:iCs/>
          <w:lang w:eastAsia="en-US"/>
        </w:rPr>
        <w:t>Avoid</w:t>
      </w:r>
      <w:r w:rsidR="00152D96" w:rsidRPr="0098741F">
        <w:rPr>
          <w:rStyle w:val="Bullet-Blue"/>
          <w:rFonts w:ascii="Tahoma" w:hAnsi="Tahoma" w:cs="Tahoma"/>
          <w:i/>
          <w:iCs/>
          <w:lang w:eastAsia="en-US"/>
        </w:rPr>
        <w:t xml:space="preserve"> internal conflicts.</w:t>
      </w:r>
    </w:p>
    <w:p w14:paraId="3DC86AC4" w14:textId="3428E84A" w:rsidR="00152D96" w:rsidRPr="0098741F" w:rsidRDefault="0098741F" w:rsidP="0098741F">
      <w:pPr>
        <w:pStyle w:val="BAPLTextNormal"/>
        <w:rPr>
          <w:rStyle w:val="Bullet-Blue"/>
          <w:rFonts w:ascii="Tahoma" w:hAnsi="Tahoma" w:cs="Tahoma"/>
          <w:i/>
          <w:iCs/>
          <w:lang w:eastAsia="en-US"/>
        </w:rPr>
      </w:pPr>
      <w:r w:rsidRPr="0098741F">
        <w:rPr>
          <w:rStyle w:val="Bullet-Blue"/>
          <w:rFonts w:ascii="Tahoma" w:hAnsi="Tahoma" w:cs="Tahoma"/>
          <w:i/>
          <w:iCs/>
          <w:lang w:eastAsia="en-US"/>
        </w:rPr>
        <w:t>Support c</w:t>
      </w:r>
      <w:r w:rsidR="00152D96" w:rsidRPr="0098741F">
        <w:rPr>
          <w:rStyle w:val="Bullet-Blue"/>
          <w:rFonts w:ascii="Tahoma" w:hAnsi="Tahoma" w:cs="Tahoma"/>
          <w:i/>
          <w:iCs/>
          <w:lang w:eastAsia="en-US"/>
        </w:rPr>
        <w:t>ommunication within team and external to team</w:t>
      </w:r>
      <w:r w:rsidR="00F3389B" w:rsidRPr="0098741F">
        <w:rPr>
          <w:rStyle w:val="Bullet-Blue"/>
          <w:rFonts w:ascii="Tahoma" w:hAnsi="Tahoma" w:cs="Tahoma"/>
          <w:i/>
          <w:iCs/>
          <w:lang w:eastAsia="en-US"/>
        </w:rPr>
        <w:t>.</w:t>
      </w:r>
    </w:p>
    <w:p w14:paraId="4CB4AC95" w14:textId="3D30BA1E" w:rsidR="00152D96" w:rsidRPr="0098741F" w:rsidRDefault="0098741F" w:rsidP="0098741F">
      <w:pPr>
        <w:pStyle w:val="BAPLTextNormal"/>
        <w:rPr>
          <w:rStyle w:val="Bullet-Blue"/>
          <w:rFonts w:ascii="Tahoma" w:hAnsi="Tahoma" w:cs="Tahoma"/>
          <w:i/>
          <w:iCs/>
          <w:lang w:eastAsia="en-US"/>
        </w:rPr>
      </w:pPr>
      <w:r w:rsidRPr="0098741F">
        <w:rPr>
          <w:rStyle w:val="Bullet-Blue"/>
          <w:rFonts w:ascii="Tahoma" w:hAnsi="Tahoma" w:cs="Tahoma"/>
          <w:i/>
          <w:iCs/>
          <w:lang w:eastAsia="en-US"/>
        </w:rPr>
        <w:t>Establish team expectations or one another.</w:t>
      </w:r>
    </w:p>
    <w:p w14:paraId="4A4D9FA1" w14:textId="1323A75B" w:rsidR="00152D96" w:rsidRPr="0098741F" w:rsidRDefault="00152D96" w:rsidP="001B33B3">
      <w:pPr>
        <w:pStyle w:val="BAPLTextNormal"/>
        <w:rPr>
          <w:rStyle w:val="Bullet-Blue"/>
          <w:rFonts w:ascii="Tahoma" w:hAnsi="Tahoma" w:cs="Tahoma"/>
          <w:i/>
          <w:iCs/>
          <w:lang w:eastAsia="en-US"/>
        </w:rPr>
      </w:pPr>
      <w:r w:rsidRPr="0098741F">
        <w:rPr>
          <w:rStyle w:val="Bullet-Blue"/>
          <w:rFonts w:ascii="Tahoma" w:hAnsi="Tahoma" w:cs="Tahoma"/>
          <w:i/>
          <w:iCs/>
          <w:lang w:eastAsia="en-US"/>
        </w:rPr>
        <w:t xml:space="preserve">Organisations </w:t>
      </w:r>
      <w:r w:rsidR="0098741F" w:rsidRPr="0098741F">
        <w:rPr>
          <w:rStyle w:val="Bullet-Blue"/>
          <w:rFonts w:ascii="Tahoma" w:hAnsi="Tahoma" w:cs="Tahoma"/>
          <w:i/>
          <w:iCs/>
          <w:lang w:eastAsia="en-US"/>
        </w:rPr>
        <w:t>should</w:t>
      </w:r>
      <w:r w:rsidRPr="0098741F">
        <w:rPr>
          <w:rStyle w:val="Bullet-Blue"/>
          <w:rFonts w:ascii="Tahoma" w:hAnsi="Tahoma" w:cs="Tahoma"/>
          <w:i/>
          <w:iCs/>
          <w:lang w:eastAsia="en-US"/>
        </w:rPr>
        <w:t xml:space="preserve"> </w:t>
      </w:r>
      <w:r w:rsidR="0098741F" w:rsidRPr="0098741F">
        <w:rPr>
          <w:rStyle w:val="Bullet-Blue"/>
          <w:rFonts w:ascii="Tahoma" w:hAnsi="Tahoma" w:cs="Tahoma"/>
          <w:i/>
          <w:iCs/>
          <w:lang w:eastAsia="en-US"/>
        </w:rPr>
        <w:t>consider</w:t>
      </w:r>
      <w:r w:rsidRPr="0098741F">
        <w:rPr>
          <w:rStyle w:val="Bullet-Blue"/>
          <w:rFonts w:ascii="Tahoma" w:hAnsi="Tahoma" w:cs="Tahoma"/>
          <w:i/>
          <w:iCs/>
          <w:lang w:eastAsia="en-US"/>
        </w:rPr>
        <w:t xml:space="preserve"> enterprise level HR policies </w:t>
      </w:r>
      <w:r w:rsidR="0098741F" w:rsidRPr="0098741F">
        <w:rPr>
          <w:rStyle w:val="Bullet-Blue"/>
          <w:rFonts w:ascii="Tahoma" w:hAnsi="Tahoma" w:cs="Tahoma"/>
          <w:i/>
          <w:iCs/>
          <w:lang w:eastAsia="en-US"/>
        </w:rPr>
        <w:t>in elements of the</w:t>
      </w:r>
      <w:r w:rsidRPr="0098741F">
        <w:rPr>
          <w:rStyle w:val="Bullet-Blue"/>
          <w:rFonts w:ascii="Tahoma" w:hAnsi="Tahoma" w:cs="Tahoma"/>
          <w:i/>
          <w:iCs/>
          <w:lang w:eastAsia="en-US"/>
        </w:rPr>
        <w:t xml:space="preserve"> </w:t>
      </w:r>
      <w:r w:rsidR="0098741F" w:rsidRPr="0098741F">
        <w:rPr>
          <w:rStyle w:val="Bullet-Blue"/>
          <w:rFonts w:ascii="Tahoma" w:hAnsi="Tahoma" w:cs="Tahoma"/>
          <w:i/>
          <w:iCs/>
          <w:lang w:eastAsia="en-US"/>
        </w:rPr>
        <w:t>teamwork</w:t>
      </w:r>
      <w:r w:rsidRPr="0098741F">
        <w:rPr>
          <w:rStyle w:val="Bullet-Blue"/>
          <w:rFonts w:ascii="Tahoma" w:hAnsi="Tahoma" w:cs="Tahoma"/>
          <w:i/>
          <w:iCs/>
          <w:lang w:eastAsia="en-US"/>
        </w:rPr>
        <w:t xml:space="preserve"> domain. </w:t>
      </w:r>
    </w:p>
    <w:p w14:paraId="1EF1B29D" w14:textId="77777777" w:rsidR="00152D96" w:rsidRDefault="00152D96" w:rsidP="00152D96">
      <w:pPr>
        <w:rPr>
          <w:rFonts w:ascii="Arial" w:hAnsi="Arial" w:cs="Arial"/>
          <w:sz w:val="21"/>
          <w:szCs w:val="21"/>
        </w:rPr>
      </w:pPr>
    </w:p>
    <w:p w14:paraId="395E03AF" w14:textId="72A58A8C" w:rsidR="00152D96" w:rsidRPr="00D621DB" w:rsidRDefault="003E5067" w:rsidP="00F068AA">
      <w:pPr>
        <w:pStyle w:val="BAPLHeading2"/>
        <w:numPr>
          <w:ilvl w:val="1"/>
          <w:numId w:val="9"/>
        </w:numPr>
        <w:ind w:left="0"/>
      </w:pPr>
      <w:r>
        <w:t xml:space="preserve"> </w:t>
      </w:r>
      <w:bookmarkStart w:id="54" w:name="_Toc54346084"/>
      <w:r w:rsidR="00152D96">
        <w:t xml:space="preserve">Elements of Team </w:t>
      </w:r>
      <w:r w:rsidR="000E56C1">
        <w:t>Charter</w:t>
      </w:r>
      <w:bookmarkEnd w:id="54"/>
    </w:p>
    <w:p w14:paraId="66C01176" w14:textId="43642BD7" w:rsidR="00152D96" w:rsidRPr="0098741F" w:rsidRDefault="00152D96" w:rsidP="001B33B3">
      <w:pPr>
        <w:pStyle w:val="BAPLTextNormal"/>
        <w:rPr>
          <w:rStyle w:val="Bullet-Blue"/>
          <w:rFonts w:ascii="Tahoma" w:hAnsi="Tahoma" w:cs="Tahoma"/>
          <w:i/>
          <w:iCs/>
          <w:lang w:eastAsia="en-US"/>
        </w:rPr>
      </w:pPr>
      <w:r w:rsidRPr="0098741F">
        <w:rPr>
          <w:rStyle w:val="Bullet-Blue"/>
          <w:rFonts w:ascii="Tahoma" w:hAnsi="Tahoma" w:cs="Tahoma"/>
          <w:i/>
          <w:iCs/>
          <w:lang w:eastAsia="en-US"/>
        </w:rPr>
        <w:t xml:space="preserve">Below are key elements of Team </w:t>
      </w:r>
      <w:r w:rsidR="000E56C1" w:rsidRPr="0098741F">
        <w:rPr>
          <w:rStyle w:val="Bullet-Blue"/>
          <w:rFonts w:ascii="Tahoma" w:hAnsi="Tahoma" w:cs="Tahoma"/>
          <w:i/>
          <w:iCs/>
          <w:lang w:eastAsia="en-US"/>
        </w:rPr>
        <w:t>Charter</w:t>
      </w:r>
      <w:r w:rsidRPr="0098741F">
        <w:rPr>
          <w:rStyle w:val="Bullet-Blue"/>
          <w:rFonts w:ascii="Tahoma" w:hAnsi="Tahoma" w:cs="Tahoma"/>
          <w:i/>
          <w:iCs/>
          <w:lang w:eastAsia="en-US"/>
        </w:rPr>
        <w:t>.</w:t>
      </w:r>
    </w:p>
    <w:p w14:paraId="716AC13E" w14:textId="0C58FBC4" w:rsidR="00152D96" w:rsidRPr="00801D66" w:rsidRDefault="0098741F" w:rsidP="00F068AA">
      <w:pPr>
        <w:pStyle w:val="BAPLHeading3"/>
      </w:pPr>
      <w:r>
        <w:t xml:space="preserve"> </w:t>
      </w:r>
      <w:bookmarkStart w:id="55" w:name="_Toc54346085"/>
      <w:r>
        <w:t>Team Purpose</w:t>
      </w:r>
      <w:bookmarkEnd w:id="55"/>
      <w:r>
        <w:t xml:space="preserve"> </w:t>
      </w:r>
    </w:p>
    <w:p w14:paraId="26F97ED6" w14:textId="12DFF0F7" w:rsidR="0098741F" w:rsidRPr="0098741F" w:rsidRDefault="00152D96" w:rsidP="001B33B3">
      <w:pPr>
        <w:pStyle w:val="BAPLTextNormal"/>
        <w:rPr>
          <w:rFonts w:eastAsia="Times"/>
          <w:i/>
          <w:iCs/>
          <w:color w:val="0000FF"/>
          <w:lang w:eastAsia="en-US"/>
        </w:rPr>
      </w:pPr>
      <w:r w:rsidRPr="0098741F">
        <w:rPr>
          <w:rStyle w:val="Bullet-Blue"/>
          <w:rFonts w:ascii="Tahoma" w:hAnsi="Tahoma" w:cs="Tahoma"/>
          <w:i/>
          <w:iCs/>
          <w:lang w:eastAsia="en-US"/>
        </w:rPr>
        <w:t>T</w:t>
      </w:r>
      <w:r w:rsidR="0098741F" w:rsidRPr="0098741F">
        <w:rPr>
          <w:rStyle w:val="Bullet-Blue"/>
          <w:rFonts w:ascii="Tahoma" w:hAnsi="Tahoma" w:cs="Tahoma"/>
          <w:i/>
          <w:iCs/>
          <w:lang w:eastAsia="en-US"/>
        </w:rPr>
        <w:t>he T</w:t>
      </w:r>
      <w:r w:rsidRPr="0098741F">
        <w:rPr>
          <w:rStyle w:val="Bullet-Blue"/>
          <w:rFonts w:ascii="Tahoma" w:hAnsi="Tahoma" w:cs="Tahoma"/>
          <w:i/>
          <w:iCs/>
          <w:lang w:eastAsia="en-US"/>
        </w:rPr>
        <w:t xml:space="preserve">eam </w:t>
      </w:r>
      <w:r w:rsidR="000E56C1" w:rsidRPr="0098741F">
        <w:rPr>
          <w:rStyle w:val="Bullet-Blue"/>
          <w:rFonts w:ascii="Tahoma" w:hAnsi="Tahoma" w:cs="Tahoma"/>
          <w:i/>
          <w:iCs/>
          <w:lang w:eastAsia="en-US"/>
        </w:rPr>
        <w:t>Charter</w:t>
      </w:r>
      <w:r w:rsidRPr="0098741F">
        <w:rPr>
          <w:rStyle w:val="Bullet-Blue"/>
          <w:rFonts w:ascii="Tahoma" w:hAnsi="Tahoma" w:cs="Tahoma"/>
          <w:i/>
          <w:iCs/>
          <w:lang w:eastAsia="en-US"/>
        </w:rPr>
        <w:t xml:space="preserve"> helps the team to align individually and as a group with the business goals. </w:t>
      </w:r>
      <w:r w:rsidR="0098741F" w:rsidRPr="0098741F">
        <w:rPr>
          <w:rStyle w:val="Bullet-Blue"/>
          <w:rFonts w:ascii="Tahoma" w:hAnsi="Tahoma" w:cs="Tahoma"/>
          <w:i/>
          <w:iCs/>
          <w:lang w:eastAsia="en-US"/>
        </w:rPr>
        <w:t xml:space="preserve">What value can they provide as a collective? </w:t>
      </w:r>
      <w:r w:rsidRPr="0098741F">
        <w:rPr>
          <w:rStyle w:val="Bullet-Blue"/>
          <w:rFonts w:ascii="Tahoma" w:hAnsi="Tahoma" w:cs="Tahoma"/>
          <w:i/>
          <w:iCs/>
          <w:lang w:eastAsia="en-US"/>
        </w:rPr>
        <w:t>The purpose or goal statement should be S.M.A.R.T.</w:t>
      </w:r>
      <w:r w:rsidR="0098741F" w:rsidRPr="0098741F">
        <w:rPr>
          <w:rStyle w:val="Bullet-Blue"/>
          <w:rFonts w:ascii="Tahoma" w:hAnsi="Tahoma" w:cs="Tahoma"/>
          <w:i/>
          <w:iCs/>
          <w:lang w:eastAsia="en-US"/>
        </w:rPr>
        <w:t xml:space="preserve"> Start with the purpose of the project or change, ensure there is a clear understanding of the problem or opportunity, and as a team work on defining an acceptable outcome for the team to commit to and the leader to present to the Product Owner. </w:t>
      </w:r>
    </w:p>
    <w:p w14:paraId="1C2A8C27" w14:textId="37BA209C" w:rsidR="00152D96" w:rsidRPr="00355ED3" w:rsidRDefault="0098741F" w:rsidP="00F068AA">
      <w:pPr>
        <w:pStyle w:val="BAPLHeading3"/>
      </w:pPr>
      <w:r>
        <w:t xml:space="preserve"> </w:t>
      </w:r>
      <w:bookmarkStart w:id="56" w:name="_Toc54346086"/>
      <w:r w:rsidR="00152D96" w:rsidRPr="00355ED3">
        <w:t>Roles and Commitments</w:t>
      </w:r>
      <w:bookmarkEnd w:id="56"/>
    </w:p>
    <w:p w14:paraId="274F6F5D" w14:textId="6D921027" w:rsidR="00152D96" w:rsidRPr="0098741F" w:rsidRDefault="00152D96" w:rsidP="001B33B3">
      <w:pPr>
        <w:pStyle w:val="BAPLTextNormal"/>
        <w:rPr>
          <w:rStyle w:val="Bullet-Blue"/>
          <w:rFonts w:ascii="Tahoma" w:hAnsi="Tahoma" w:cs="Tahoma"/>
          <w:i/>
          <w:iCs/>
          <w:lang w:eastAsia="en-US"/>
        </w:rPr>
      </w:pPr>
      <w:r w:rsidRPr="0098741F">
        <w:rPr>
          <w:rStyle w:val="Bullet-Blue"/>
          <w:rFonts w:ascii="Tahoma" w:hAnsi="Tahoma" w:cs="Tahoma"/>
          <w:i/>
          <w:iCs/>
          <w:lang w:eastAsia="en-US"/>
        </w:rPr>
        <w:t xml:space="preserve">The </w:t>
      </w:r>
      <w:r w:rsidR="0098741F" w:rsidRPr="0098741F">
        <w:rPr>
          <w:rStyle w:val="Bullet-Blue"/>
          <w:rFonts w:ascii="Tahoma" w:hAnsi="Tahoma" w:cs="Tahoma"/>
          <w:i/>
          <w:iCs/>
          <w:lang w:eastAsia="en-US"/>
        </w:rPr>
        <w:t>T</w:t>
      </w:r>
      <w:r w:rsidRPr="0098741F">
        <w:rPr>
          <w:rStyle w:val="Bullet-Blue"/>
          <w:rFonts w:ascii="Tahoma" w:hAnsi="Tahoma" w:cs="Tahoma"/>
          <w:i/>
          <w:iCs/>
          <w:lang w:eastAsia="en-US"/>
        </w:rPr>
        <w:t xml:space="preserve">eam </w:t>
      </w:r>
      <w:r w:rsidR="000E56C1" w:rsidRPr="0098741F">
        <w:rPr>
          <w:rStyle w:val="Bullet-Blue"/>
          <w:rFonts w:ascii="Tahoma" w:hAnsi="Tahoma" w:cs="Tahoma"/>
          <w:i/>
          <w:iCs/>
          <w:lang w:eastAsia="en-US"/>
        </w:rPr>
        <w:t>Charter</w:t>
      </w:r>
      <w:r w:rsidRPr="0098741F">
        <w:rPr>
          <w:rStyle w:val="Bullet-Blue"/>
          <w:rFonts w:ascii="Tahoma" w:hAnsi="Tahoma" w:cs="Tahoma"/>
          <w:i/>
          <w:iCs/>
          <w:lang w:eastAsia="en-US"/>
        </w:rPr>
        <w:t xml:space="preserve"> defines roles and commitments for the key tasks through e.g. </w:t>
      </w:r>
      <w:r w:rsidR="0098741F" w:rsidRPr="0098741F">
        <w:rPr>
          <w:rStyle w:val="Bullet-Blue"/>
          <w:rFonts w:ascii="Tahoma" w:hAnsi="Tahoma" w:cs="Tahoma"/>
          <w:i/>
          <w:iCs/>
          <w:lang w:eastAsia="en-US"/>
        </w:rPr>
        <w:t xml:space="preserve">a </w:t>
      </w:r>
      <w:r w:rsidRPr="0098741F">
        <w:rPr>
          <w:rStyle w:val="Bullet-Blue"/>
          <w:rFonts w:ascii="Tahoma" w:hAnsi="Tahoma" w:cs="Tahoma"/>
          <w:i/>
          <w:iCs/>
          <w:lang w:eastAsia="en-US"/>
        </w:rPr>
        <w:t xml:space="preserve">RACI matrix. In this way, the team will know about the dependencies and action sequence. In </w:t>
      </w:r>
      <w:proofErr w:type="gramStart"/>
      <w:r w:rsidRPr="0098741F">
        <w:rPr>
          <w:rStyle w:val="Bullet-Blue"/>
          <w:rFonts w:ascii="Tahoma" w:hAnsi="Tahoma" w:cs="Tahoma"/>
          <w:i/>
          <w:iCs/>
          <w:lang w:eastAsia="en-US"/>
        </w:rPr>
        <w:t>addition</w:t>
      </w:r>
      <w:proofErr w:type="gramEnd"/>
      <w:r w:rsidRPr="0098741F">
        <w:rPr>
          <w:rStyle w:val="Bullet-Blue"/>
          <w:rFonts w:ascii="Tahoma" w:hAnsi="Tahoma" w:cs="Tahoma"/>
          <w:i/>
          <w:iCs/>
          <w:lang w:eastAsia="en-US"/>
        </w:rPr>
        <w:t xml:space="preserve"> it helps a team set expectations of one another</w:t>
      </w:r>
      <w:r w:rsidR="001B33B3" w:rsidRPr="0098741F">
        <w:rPr>
          <w:rStyle w:val="Bullet-Blue"/>
          <w:rFonts w:ascii="Tahoma" w:hAnsi="Tahoma" w:cs="Tahoma"/>
          <w:i/>
          <w:iCs/>
          <w:lang w:eastAsia="en-US"/>
        </w:rPr>
        <w:t>.</w:t>
      </w:r>
    </w:p>
    <w:p w14:paraId="2D70094B" w14:textId="545C4BF0" w:rsidR="00152D96" w:rsidRPr="00355ED3" w:rsidRDefault="0098741F" w:rsidP="00F068AA">
      <w:pPr>
        <w:pStyle w:val="BAPLHeading3"/>
      </w:pPr>
      <w:r>
        <w:t xml:space="preserve"> </w:t>
      </w:r>
      <w:bookmarkStart w:id="57" w:name="_Toc54346087"/>
      <w:r w:rsidR="00152D96" w:rsidRPr="00355ED3">
        <w:t>Communication Management</w:t>
      </w:r>
      <w:bookmarkEnd w:id="57"/>
    </w:p>
    <w:p w14:paraId="3E21592A" w14:textId="2C201A91" w:rsidR="00152D96" w:rsidRPr="0098741F" w:rsidRDefault="00152D96" w:rsidP="001B33B3">
      <w:pPr>
        <w:pStyle w:val="BAPLTextNormal"/>
        <w:rPr>
          <w:rStyle w:val="Bullet-Blue"/>
          <w:rFonts w:ascii="Tahoma" w:hAnsi="Tahoma" w:cs="Tahoma"/>
          <w:i/>
          <w:iCs/>
          <w:lang w:eastAsia="en-US"/>
        </w:rPr>
      </w:pPr>
      <w:r w:rsidRPr="0098741F">
        <w:rPr>
          <w:rStyle w:val="Bullet-Blue"/>
          <w:rFonts w:ascii="Tahoma" w:hAnsi="Tahoma" w:cs="Tahoma"/>
          <w:i/>
          <w:iCs/>
          <w:lang w:eastAsia="en-US"/>
        </w:rPr>
        <w:t xml:space="preserve">Throughout the lifecycle of the project, </w:t>
      </w:r>
      <w:r w:rsidR="0098741F" w:rsidRPr="0098741F">
        <w:rPr>
          <w:rStyle w:val="Bullet-Blue"/>
          <w:rFonts w:ascii="Tahoma" w:hAnsi="Tahoma" w:cs="Tahoma"/>
          <w:i/>
          <w:iCs/>
          <w:lang w:eastAsia="en-US"/>
        </w:rPr>
        <w:t xml:space="preserve">the </w:t>
      </w:r>
      <w:r w:rsidRPr="0098741F">
        <w:rPr>
          <w:rStyle w:val="Bullet-Blue"/>
          <w:rFonts w:ascii="Tahoma" w:hAnsi="Tahoma" w:cs="Tahoma"/>
          <w:i/>
          <w:iCs/>
          <w:lang w:eastAsia="en-US"/>
        </w:rPr>
        <w:t xml:space="preserve">team </w:t>
      </w:r>
      <w:r w:rsidR="0098741F" w:rsidRPr="0098741F">
        <w:rPr>
          <w:rStyle w:val="Bullet-Blue"/>
          <w:rFonts w:ascii="Tahoma" w:hAnsi="Tahoma" w:cs="Tahoma"/>
          <w:i/>
          <w:iCs/>
          <w:lang w:eastAsia="en-US"/>
        </w:rPr>
        <w:t xml:space="preserve">is </w:t>
      </w:r>
      <w:r w:rsidRPr="0098741F">
        <w:rPr>
          <w:rStyle w:val="Bullet-Blue"/>
          <w:rFonts w:ascii="Tahoma" w:hAnsi="Tahoma" w:cs="Tahoma"/>
          <w:i/>
          <w:iCs/>
          <w:lang w:eastAsia="en-US"/>
        </w:rPr>
        <w:t>often require</w:t>
      </w:r>
      <w:r w:rsidR="0098741F" w:rsidRPr="0098741F">
        <w:rPr>
          <w:rStyle w:val="Bullet-Blue"/>
          <w:rFonts w:ascii="Tahoma" w:hAnsi="Tahoma" w:cs="Tahoma"/>
          <w:i/>
          <w:iCs/>
          <w:lang w:eastAsia="en-US"/>
        </w:rPr>
        <w:t>d</w:t>
      </w:r>
      <w:r w:rsidRPr="0098741F">
        <w:rPr>
          <w:rStyle w:val="Bullet-Blue"/>
          <w:rFonts w:ascii="Tahoma" w:hAnsi="Tahoma" w:cs="Tahoma"/>
          <w:i/>
          <w:iCs/>
          <w:lang w:eastAsia="en-US"/>
        </w:rPr>
        <w:t xml:space="preserve"> to communicate with external and internal teams or individuals. The communication hierarchy and escalation pathways are also included in the team </w:t>
      </w:r>
      <w:r w:rsidR="000E56C1" w:rsidRPr="0098741F">
        <w:rPr>
          <w:rStyle w:val="Bullet-Blue"/>
          <w:rFonts w:ascii="Tahoma" w:hAnsi="Tahoma" w:cs="Tahoma"/>
          <w:i/>
          <w:iCs/>
          <w:lang w:eastAsia="en-US"/>
        </w:rPr>
        <w:t>Charter</w:t>
      </w:r>
      <w:r w:rsidRPr="0098741F">
        <w:rPr>
          <w:rStyle w:val="Bullet-Blue"/>
          <w:rFonts w:ascii="Tahoma" w:hAnsi="Tahoma" w:cs="Tahoma"/>
          <w:i/>
          <w:iCs/>
          <w:lang w:eastAsia="en-US"/>
        </w:rPr>
        <w:t>.</w:t>
      </w:r>
    </w:p>
    <w:p w14:paraId="20666EB6" w14:textId="1F2FBD69" w:rsidR="00152D96" w:rsidRPr="0098741F" w:rsidRDefault="00152D96" w:rsidP="001B33B3">
      <w:pPr>
        <w:pStyle w:val="BAPLTextNormal"/>
        <w:rPr>
          <w:rStyle w:val="Bullet-Blue"/>
          <w:rFonts w:ascii="Tahoma" w:hAnsi="Tahoma" w:cs="Tahoma"/>
          <w:i/>
          <w:iCs/>
          <w:lang w:eastAsia="en-US"/>
        </w:rPr>
      </w:pPr>
      <w:r w:rsidRPr="0098741F">
        <w:rPr>
          <w:rStyle w:val="Bullet-Blue"/>
          <w:rFonts w:ascii="Tahoma" w:hAnsi="Tahoma" w:cs="Tahoma"/>
          <w:i/>
          <w:iCs/>
          <w:lang w:eastAsia="en-US"/>
        </w:rPr>
        <w:t xml:space="preserve">Often </w:t>
      </w:r>
      <w:r w:rsidR="0098741F" w:rsidRPr="0098741F">
        <w:rPr>
          <w:rStyle w:val="Bullet-Blue"/>
          <w:rFonts w:ascii="Tahoma" w:hAnsi="Tahoma" w:cs="Tahoma"/>
          <w:i/>
          <w:iCs/>
          <w:lang w:eastAsia="en-US"/>
        </w:rPr>
        <w:t xml:space="preserve">a </w:t>
      </w:r>
      <w:r w:rsidRPr="0098741F">
        <w:rPr>
          <w:rStyle w:val="Bullet-Blue"/>
          <w:rFonts w:ascii="Tahoma" w:hAnsi="Tahoma" w:cs="Tahoma"/>
          <w:i/>
          <w:iCs/>
          <w:lang w:eastAsia="en-US"/>
        </w:rPr>
        <w:t>single point of contact is established to manage escalation/communication. This reduces the burden on other team members and allows them to focus on their delivery/roles.</w:t>
      </w:r>
    </w:p>
    <w:p w14:paraId="14B1F66A" w14:textId="109CFC2A" w:rsidR="00152D96" w:rsidRPr="00355ED3" w:rsidRDefault="0098741F" w:rsidP="00F068AA">
      <w:pPr>
        <w:pStyle w:val="BAPLHeading3"/>
      </w:pPr>
      <w:r>
        <w:t xml:space="preserve"> </w:t>
      </w:r>
      <w:bookmarkStart w:id="58" w:name="_Toc54346088"/>
      <w:r w:rsidR="00152D96" w:rsidRPr="00355ED3">
        <w:t>Individual Performance</w:t>
      </w:r>
      <w:bookmarkEnd w:id="58"/>
    </w:p>
    <w:p w14:paraId="0A470020" w14:textId="0F29F816" w:rsidR="00152D96" w:rsidRPr="00CD0CE7" w:rsidRDefault="00CD0CE7" w:rsidP="001B33B3">
      <w:pPr>
        <w:pStyle w:val="BAPLTextNormal"/>
        <w:rPr>
          <w:rStyle w:val="Bullet-Blue"/>
          <w:rFonts w:ascii="Tahoma" w:hAnsi="Tahoma" w:cs="Tahoma"/>
          <w:i/>
          <w:iCs/>
          <w:lang w:eastAsia="en-US"/>
        </w:rPr>
      </w:pPr>
      <w:r w:rsidRPr="00CD0CE7">
        <w:rPr>
          <w:rStyle w:val="Bullet-Blue"/>
          <w:rFonts w:ascii="Tahoma" w:hAnsi="Tahoma" w:cs="Tahoma"/>
          <w:i/>
          <w:iCs/>
          <w:lang w:eastAsia="en-US"/>
        </w:rPr>
        <w:t xml:space="preserve">Here the team can define at an individual level what they expect from their team members, and what they need personally to operate at their best performance. This may include outside influences that need to be catered for to ensure they are available for any or </w:t>
      </w:r>
      <w:proofErr w:type="gramStart"/>
      <w:r w:rsidRPr="00CD0CE7">
        <w:rPr>
          <w:rStyle w:val="Bullet-Blue"/>
          <w:rFonts w:ascii="Tahoma" w:hAnsi="Tahoma" w:cs="Tahoma"/>
          <w:i/>
          <w:iCs/>
          <w:lang w:eastAsia="en-US"/>
        </w:rPr>
        <w:t>all important</w:t>
      </w:r>
      <w:proofErr w:type="gramEnd"/>
      <w:r w:rsidRPr="00CD0CE7">
        <w:rPr>
          <w:rStyle w:val="Bullet-Blue"/>
          <w:rFonts w:ascii="Tahoma" w:hAnsi="Tahoma" w:cs="Tahoma"/>
          <w:i/>
          <w:iCs/>
          <w:lang w:eastAsia="en-US"/>
        </w:rPr>
        <w:t xml:space="preserve"> meetings. Team members may include likes and dislikes for communication styles or collaborating so the team can adapt their interpersonal styles for one another. </w:t>
      </w:r>
    </w:p>
    <w:p w14:paraId="60DC8744" w14:textId="77777777" w:rsidR="001E7598" w:rsidRPr="001E7598" w:rsidRDefault="001E7598" w:rsidP="005933C9">
      <w:pPr>
        <w:pStyle w:val="BAPLHeading1"/>
      </w:pPr>
    </w:p>
    <w:sectPr w:rsidR="001E7598" w:rsidRPr="001E7598" w:rsidSect="00836126">
      <w:footerReference w:type="default" r:id="rId21"/>
      <w:footerReference w:type="first" r:id="rId22"/>
      <w:pgSz w:w="11900" w:h="16840"/>
      <w:pgMar w:top="1440" w:right="1080" w:bottom="1440" w:left="108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159D4D" w14:textId="77777777" w:rsidR="00FB1330" w:rsidRDefault="00FB1330" w:rsidP="002E43CB">
      <w:pPr>
        <w:spacing w:after="0" w:line="240" w:lineRule="auto"/>
      </w:pPr>
      <w:r>
        <w:separator/>
      </w:r>
    </w:p>
  </w:endnote>
  <w:endnote w:type="continuationSeparator" w:id="0">
    <w:p w14:paraId="46CF7970" w14:textId="77777777" w:rsidR="00FB1330" w:rsidRDefault="00FB1330" w:rsidP="002E43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altName w:val="Times"/>
    <w:panose1 w:val="00000500000000020000"/>
    <w:charset w:val="00"/>
    <w:family w:val="auto"/>
    <w:pitch w:val="variable"/>
    <w:sig w:usb0="E00002FF" w:usb1="5000205A" w:usb2="00000000" w:usb3="00000000" w:csb0="000001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4826E1" w14:textId="77777777" w:rsidR="00F41CA3" w:rsidRDefault="00F41C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67135F" w14:textId="52847458" w:rsidR="00087725" w:rsidRDefault="00087725" w:rsidP="002E43CB">
    <w:pPr>
      <w:pStyle w:val="Footer"/>
      <w:ind w:right="360"/>
      <w:rPr>
        <w:rStyle w:val="PageNumber"/>
        <w:b w:val="0"/>
      </w:rPr>
    </w:pPr>
    <w:r w:rsidRPr="00D14D46">
      <w:rPr>
        <w:rStyle w:val="PageNumber"/>
        <w:b w:val="0"/>
      </w:rPr>
      <w:t>Busin</w:t>
    </w:r>
    <w:r>
      <w:rPr>
        <w:rStyle w:val="PageNumber"/>
        <w:b w:val="0"/>
      </w:rPr>
      <w:t>ess Analysts Pty Ltd copyrigh</w:t>
    </w:r>
    <w:r w:rsidR="00400DCB">
      <w:rPr>
        <w:rStyle w:val="PageNumber"/>
        <w:b w:val="0"/>
      </w:rPr>
      <w:t xml:space="preserve">t </w:t>
    </w:r>
    <w:r w:rsidRPr="00D14D46">
      <w:rPr>
        <w:rStyle w:val="PageNumber"/>
        <w:b w:val="0"/>
      </w:rPr>
      <w:t xml:space="preserve">2012 </w:t>
    </w:r>
    <w:hyperlink r:id="rId1" w:history="1">
      <w:r w:rsidR="00F41CA3" w:rsidRPr="00FB094E">
        <w:rPr>
          <w:rStyle w:val="Hyperlink"/>
        </w:rPr>
        <w:t>www.business-analysis.com.au</w:t>
      </w:r>
    </w:hyperlink>
    <w:r>
      <w:rPr>
        <w:rStyle w:val="PageNumber"/>
        <w:b w:val="0"/>
      </w:rPr>
      <w:t xml:space="preserve"> </w:t>
    </w:r>
  </w:p>
  <w:p w14:paraId="575F128E" w14:textId="0236185C" w:rsidR="00087725" w:rsidRPr="00D14D46" w:rsidRDefault="00087725" w:rsidP="002E43CB">
    <w:pPr>
      <w:pStyle w:val="Footer"/>
      <w:ind w:right="360"/>
    </w:pPr>
    <w:r>
      <w:rPr>
        <w:rStyle w:val="PageNumber"/>
        <w:b w:val="0"/>
      </w:rPr>
      <w:t>Template Version 1.</w:t>
    </w:r>
    <w:r w:rsidR="006343E0">
      <w:rPr>
        <w:rStyle w:val="PageNumber"/>
        <w:b w:val="0"/>
      </w:rPr>
      <w:t>1</w:t>
    </w:r>
    <w:r w:rsidRPr="00D14D46">
      <w:rPr>
        <w:rStyle w:val="PageNumber"/>
        <w:b w:val="0"/>
      </w:rPr>
      <w:ptab w:relativeTo="margin" w:alignment="center" w:leader="none"/>
    </w:r>
    <w:r w:rsidRPr="00D14D46">
      <w:rPr>
        <w:rStyle w:val="PageNumber"/>
        <w:b w:val="0"/>
      </w:rPr>
      <w:ptab w:relativeTo="margin" w:alignment="right" w:leader="none"/>
    </w:r>
    <w:r w:rsidRPr="005B56F2">
      <w:rPr>
        <w:rStyle w:val="PageNumber"/>
      </w:rPr>
      <w:fldChar w:fldCharType="begin"/>
    </w:r>
    <w:r w:rsidRPr="005B56F2">
      <w:rPr>
        <w:rStyle w:val="PageNumber"/>
      </w:rPr>
      <w:instrText xml:space="preserve"> PAGE  \* MERGEFORMAT </w:instrText>
    </w:r>
    <w:r w:rsidRPr="005B56F2">
      <w:rPr>
        <w:rStyle w:val="PageNumber"/>
      </w:rPr>
      <w:fldChar w:fldCharType="separate"/>
    </w:r>
    <w:r>
      <w:rPr>
        <w:rStyle w:val="PageNumber"/>
        <w:noProof/>
      </w:rPr>
      <w:t>II</w:t>
    </w:r>
    <w:r w:rsidRPr="005B56F2">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71F999" w14:textId="77777777" w:rsidR="00087725" w:rsidRPr="00051499" w:rsidRDefault="00087725" w:rsidP="00051499">
    <w:pPr>
      <w:tabs>
        <w:tab w:val="center" w:pos="4513"/>
        <w:tab w:val="right" w:pos="9026"/>
      </w:tabs>
      <w:jc w:val="center"/>
      <w:rPr>
        <w:color w:val="000000" w:themeColor="text1"/>
        <w:spacing w:val="100"/>
        <w:szCs w:val="2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7926AB" w14:textId="054C2006" w:rsidR="00133363" w:rsidRDefault="00133363" w:rsidP="002E43CB">
    <w:pPr>
      <w:pStyle w:val="Footer"/>
      <w:ind w:right="360"/>
      <w:rPr>
        <w:rStyle w:val="PageNumber"/>
        <w:b w:val="0"/>
      </w:rPr>
    </w:pPr>
    <w:r w:rsidRPr="00D14D46">
      <w:rPr>
        <w:rStyle w:val="PageNumber"/>
        <w:b w:val="0"/>
      </w:rPr>
      <w:t>Busin</w:t>
    </w:r>
    <w:r>
      <w:rPr>
        <w:rStyle w:val="PageNumber"/>
        <w:b w:val="0"/>
      </w:rPr>
      <w:t>ess Analysts Pty Ltd copyrigh</w:t>
    </w:r>
    <w:r w:rsidRPr="00D14D46">
      <w:rPr>
        <w:rStyle w:val="PageNumber"/>
        <w:b w:val="0"/>
      </w:rPr>
      <w:t xml:space="preserve">2012 </w:t>
    </w:r>
    <w:r w:rsidRPr="008D2A94">
      <w:t>www.bus</w:t>
    </w:r>
    <w:r w:rsidR="008D2A94">
      <w:t>iness-analysis.com.au</w:t>
    </w:r>
  </w:p>
  <w:p w14:paraId="67CD636B" w14:textId="078D9D1B" w:rsidR="00133363" w:rsidRPr="00D14D46" w:rsidRDefault="00133363" w:rsidP="002E43CB">
    <w:pPr>
      <w:pStyle w:val="Footer"/>
      <w:ind w:right="360"/>
    </w:pPr>
    <w:r>
      <w:rPr>
        <w:rStyle w:val="PageNumber"/>
        <w:b w:val="0"/>
      </w:rPr>
      <w:t>Template Version 1.</w:t>
    </w:r>
    <w:r w:rsidR="00DA1D98">
      <w:rPr>
        <w:rStyle w:val="PageNumber"/>
        <w:b w:val="0"/>
      </w:rPr>
      <w:t>1</w:t>
    </w:r>
    <w:r w:rsidRPr="00D14D46">
      <w:rPr>
        <w:rStyle w:val="PageNumber"/>
        <w:b w:val="0"/>
      </w:rPr>
      <w:ptab w:relativeTo="margin" w:alignment="center" w:leader="none"/>
    </w:r>
    <w:r w:rsidRPr="00D14D46">
      <w:rPr>
        <w:rStyle w:val="PageNumber"/>
        <w:b w:val="0"/>
      </w:rPr>
      <w:ptab w:relativeTo="margin" w:alignment="right" w:leader="none"/>
    </w:r>
    <w:r>
      <w:rPr>
        <w:rStyle w:val="PageNumber"/>
        <w:b w:val="0"/>
      </w:rPr>
      <w:t xml:space="preserve">Page </w:t>
    </w:r>
    <w:r w:rsidRPr="005B56F2">
      <w:rPr>
        <w:rStyle w:val="PageNumber"/>
      </w:rPr>
      <w:fldChar w:fldCharType="begin"/>
    </w:r>
    <w:r w:rsidRPr="005B56F2">
      <w:rPr>
        <w:rStyle w:val="PageNumber"/>
      </w:rPr>
      <w:instrText xml:space="preserve"> PAGE  \* MERGEFORMAT </w:instrText>
    </w:r>
    <w:r w:rsidRPr="005B56F2">
      <w:rPr>
        <w:rStyle w:val="PageNumber"/>
      </w:rPr>
      <w:fldChar w:fldCharType="separate"/>
    </w:r>
    <w:r>
      <w:rPr>
        <w:rStyle w:val="PageNumber"/>
        <w:noProof/>
      </w:rPr>
      <w:t>1</w:t>
    </w:r>
    <w:r w:rsidRPr="005B56F2">
      <w:rPr>
        <w:rStyle w:val="PageNumber"/>
      </w:rPr>
      <w:fldChar w:fldCharType="end"/>
    </w:r>
    <w:r>
      <w:rPr>
        <w:rStyle w:val="PageNumber"/>
        <w:b w:val="0"/>
      </w:rPr>
      <w:t xml:space="preserve"> of </w:t>
    </w:r>
    <w:r w:rsidRPr="005B56F2">
      <w:rPr>
        <w:rStyle w:val="PageNumber"/>
      </w:rPr>
      <w:fldChar w:fldCharType="begin"/>
    </w:r>
    <w:r>
      <w:rPr>
        <w:rStyle w:val="PageNumber"/>
      </w:rPr>
      <w:instrText>SECTIONPAGES</w:instrText>
    </w:r>
    <w:r w:rsidRPr="005B56F2">
      <w:rPr>
        <w:rStyle w:val="PageNumber"/>
      </w:rPr>
      <w:fldChar w:fldCharType="separate"/>
    </w:r>
    <w:r w:rsidR="00A24448">
      <w:rPr>
        <w:rStyle w:val="PageNumber"/>
        <w:noProof/>
      </w:rPr>
      <w:t>3</w:t>
    </w:r>
    <w:r w:rsidRPr="005B56F2">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79D404" w14:textId="77777777" w:rsidR="00133363" w:rsidRPr="000E7B19" w:rsidRDefault="00133363" w:rsidP="00E26C98">
    <w:pPr>
      <w:tabs>
        <w:tab w:val="center" w:pos="4513"/>
        <w:tab w:val="right" w:pos="9026"/>
      </w:tabs>
      <w:jc w:val="center"/>
      <w:rPr>
        <w:color w:val="000000" w:themeColor="text1"/>
        <w:spacing w:val="100"/>
        <w:szCs w:val="22"/>
      </w:rPr>
    </w:pPr>
    <w:r w:rsidRPr="000E7B19">
      <w:rPr>
        <w:color w:val="000000" w:themeColor="text1"/>
        <w:spacing w:val="100"/>
        <w:szCs w:val="22"/>
      </w:rPr>
      <w:t>| Consulting | Education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8C5B54" w14:textId="77777777" w:rsidR="00FB1330" w:rsidRDefault="00FB1330" w:rsidP="002E43CB">
      <w:pPr>
        <w:spacing w:after="0" w:line="240" w:lineRule="auto"/>
      </w:pPr>
      <w:r>
        <w:separator/>
      </w:r>
    </w:p>
  </w:footnote>
  <w:footnote w:type="continuationSeparator" w:id="0">
    <w:p w14:paraId="44694E1B" w14:textId="77777777" w:rsidR="00FB1330" w:rsidRDefault="00FB1330" w:rsidP="002E43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678DB1" w14:textId="77777777" w:rsidR="00F41CA3" w:rsidRDefault="00F41CA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4EBD63" w14:textId="48BBBFBF" w:rsidR="00087725" w:rsidRDefault="005540E6">
    <w:pPr>
      <w:pStyle w:val="Header"/>
    </w:pPr>
    <w:ins w:id="41" w:author="Gareth Jones" w:date="2020-10-23T07:11:00Z">
      <w:r w:rsidRPr="00BA2950">
        <w:rPr>
          <w:noProof/>
        </w:rPr>
        <w:drawing>
          <wp:anchor distT="0" distB="0" distL="114300" distR="114300" simplePos="0" relativeHeight="251662336" behindDoc="0" locked="0" layoutInCell="1" allowOverlap="1" wp14:anchorId="43C5F87E" wp14:editId="29D8ED2A">
            <wp:simplePos x="0" y="0"/>
            <wp:positionH relativeFrom="column">
              <wp:posOffset>-540385</wp:posOffset>
            </wp:positionH>
            <wp:positionV relativeFrom="paragraph">
              <wp:posOffset>-377336</wp:posOffset>
            </wp:positionV>
            <wp:extent cx="1765300" cy="698500"/>
            <wp:effectExtent l="0" t="0" r="0" b="0"/>
            <wp:wrapSquare wrapText="bothSides"/>
            <wp:docPr id="7" name="Picture 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65300" cy="698500"/>
                    </a:xfrm>
                    <a:prstGeom prst="rect">
                      <a:avLst/>
                    </a:prstGeom>
                  </pic:spPr>
                </pic:pic>
              </a:graphicData>
            </a:graphic>
            <wp14:sizeRelH relativeFrom="page">
              <wp14:pctWidth>0</wp14:pctWidth>
            </wp14:sizeRelH>
            <wp14:sizeRelV relativeFrom="page">
              <wp14:pctHeight>0</wp14:pctHeight>
            </wp14:sizeRelV>
          </wp:anchor>
        </w:drawing>
      </w:r>
    </w:ins>
    <w:r w:rsidR="00087725" w:rsidRPr="00E63E26">
      <w:rPr>
        <w:noProof/>
      </w:rPr>
      <w:drawing>
        <wp:anchor distT="0" distB="0" distL="114300" distR="114300" simplePos="0" relativeHeight="251659264" behindDoc="1" locked="0" layoutInCell="1" allowOverlap="1" wp14:anchorId="48DE709A" wp14:editId="77EAF8BB">
          <wp:simplePos x="0" y="0"/>
          <wp:positionH relativeFrom="column">
            <wp:posOffset>-1117600</wp:posOffset>
          </wp:positionH>
          <wp:positionV relativeFrom="paragraph">
            <wp:posOffset>-487391</wp:posOffset>
          </wp:positionV>
          <wp:extent cx="11273155" cy="723900"/>
          <wp:effectExtent l="0" t="0" r="4445" b="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Picture 1" descr="Description: BusAnalysts_PPT_Strips_3.jpg"/>
                  <pic:cNvPicPr>
                    <a:picLocks noChangeAspect="1"/>
                  </pic:cNvPicPr>
                </pic:nvPicPr>
                <pic:blipFill>
                  <a:blip r:embed="rId2">
                    <a:alphaModFix/>
                    <a:extLst>
                      <a:ext uri="{BEBA8EAE-BF5A-486C-A8C5-ECC9F3942E4B}">
                        <a14:imgProps xmlns:a14="http://schemas.microsoft.com/office/drawing/2010/main">
                          <a14:imgLayer>
                            <a14:imgEffect>
                              <a14:sharpenSoften amount="-25000"/>
                            </a14:imgEffect>
                            <a14:imgEffect>
                              <a14:colorTemperature colorTemp="8800"/>
                            </a14:imgEffect>
                            <a14:imgEffect>
                              <a14:brightnessContrast bright="-40000" contrast="40000"/>
                            </a14:imgEffect>
                          </a14:imgLayer>
                        </a14:imgProps>
                      </a:ext>
                      <a:ext uri="{28A0092B-C50C-407E-A947-70E740481C1C}">
                        <a14:useLocalDpi xmlns:a14="http://schemas.microsoft.com/office/drawing/2010/main"/>
                      </a:ext>
                    </a:extLst>
                  </a:blip>
                  <a:stretch>
                    <a:fillRect/>
                  </a:stretch>
                </pic:blipFill>
                <pic:spPr bwMode="auto">
                  <a:xfrm>
                    <a:off x="0" y="0"/>
                    <a:ext cx="11273155" cy="7239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164D9D" w14:textId="77777777" w:rsidR="00F41CA3" w:rsidRDefault="00F41C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F9CE03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0B2712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B5C698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586AA8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6AE0F1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9F6CA3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6AA047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024D90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CCA025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140EF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7F3EBA"/>
    <w:multiLevelType w:val="multilevel"/>
    <w:tmpl w:val="0BC84A06"/>
    <w:lvl w:ilvl="0">
      <w:start w:val="1"/>
      <w:numFmt w:val="none"/>
      <w:pStyle w:val="6Text"/>
      <w:lvlText w:val=""/>
      <w:lvlJc w:val="left"/>
      <w:pPr>
        <w:tabs>
          <w:tab w:val="num" w:pos="0"/>
        </w:tabs>
        <w:ind w:left="0" w:firstLine="0"/>
      </w:pPr>
      <w:rPr>
        <w:rFonts w:hint="default"/>
      </w:rPr>
    </w:lvl>
    <w:lvl w:ilvl="1">
      <w:start w:val="1"/>
      <w:numFmt w:val="decimal"/>
      <w:pStyle w:val="6bSubParagraphNumbered"/>
      <w:lvlText w:val="%1%2."/>
      <w:lvlJc w:val="left"/>
      <w:pPr>
        <w:tabs>
          <w:tab w:val="num" w:pos="1134"/>
        </w:tabs>
        <w:ind w:left="1134" w:hanging="567"/>
      </w:pPr>
      <w:rPr>
        <w:rFonts w:hint="default"/>
      </w:rPr>
    </w:lvl>
    <w:lvl w:ilvl="2">
      <w:start w:val="1"/>
      <w:numFmt w:val="decimal"/>
      <w:lvlText w:val="%2.%3."/>
      <w:lvlJc w:val="left"/>
      <w:pPr>
        <w:tabs>
          <w:tab w:val="num" w:pos="1701"/>
        </w:tabs>
        <w:ind w:left="1701" w:hanging="567"/>
      </w:pPr>
      <w:rPr>
        <w:rFonts w:hint="default"/>
      </w:rPr>
    </w:lvl>
    <w:lvl w:ilvl="3">
      <w:start w:val="1"/>
      <w:numFmt w:val="lowerLetter"/>
      <w:lvlText w:val="%4)"/>
      <w:lvlJc w:val="left"/>
      <w:pPr>
        <w:tabs>
          <w:tab w:val="num" w:pos="3087"/>
        </w:tabs>
        <w:ind w:left="2727" w:firstLine="0"/>
      </w:pPr>
      <w:rPr>
        <w:rFonts w:hint="default"/>
      </w:rPr>
    </w:lvl>
    <w:lvl w:ilvl="4">
      <w:start w:val="1"/>
      <w:numFmt w:val="decimal"/>
      <w:lvlText w:val="(%5)"/>
      <w:lvlJc w:val="left"/>
      <w:pPr>
        <w:tabs>
          <w:tab w:val="num" w:pos="3807"/>
        </w:tabs>
        <w:ind w:left="3447" w:firstLine="0"/>
      </w:pPr>
      <w:rPr>
        <w:rFonts w:hint="default"/>
      </w:rPr>
    </w:lvl>
    <w:lvl w:ilvl="5">
      <w:start w:val="1"/>
      <w:numFmt w:val="lowerLetter"/>
      <w:lvlText w:val="(%6)"/>
      <w:lvlJc w:val="left"/>
      <w:pPr>
        <w:tabs>
          <w:tab w:val="num" w:pos="4527"/>
        </w:tabs>
        <w:ind w:left="4167" w:firstLine="0"/>
      </w:pPr>
      <w:rPr>
        <w:rFonts w:hint="default"/>
      </w:rPr>
    </w:lvl>
    <w:lvl w:ilvl="6">
      <w:start w:val="1"/>
      <w:numFmt w:val="lowerRoman"/>
      <w:lvlText w:val="(%7)"/>
      <w:lvlJc w:val="left"/>
      <w:pPr>
        <w:tabs>
          <w:tab w:val="num" w:pos="5247"/>
        </w:tabs>
        <w:ind w:left="4887" w:firstLine="0"/>
      </w:pPr>
      <w:rPr>
        <w:rFonts w:hint="default"/>
      </w:rPr>
    </w:lvl>
    <w:lvl w:ilvl="7">
      <w:start w:val="1"/>
      <w:numFmt w:val="lowerLetter"/>
      <w:lvlText w:val="(%8)"/>
      <w:lvlJc w:val="left"/>
      <w:pPr>
        <w:tabs>
          <w:tab w:val="num" w:pos="5967"/>
        </w:tabs>
        <w:ind w:left="5607" w:firstLine="0"/>
      </w:pPr>
      <w:rPr>
        <w:rFonts w:hint="default"/>
      </w:rPr>
    </w:lvl>
    <w:lvl w:ilvl="8">
      <w:start w:val="1"/>
      <w:numFmt w:val="lowerRoman"/>
      <w:lvlText w:val="(%9)"/>
      <w:lvlJc w:val="left"/>
      <w:pPr>
        <w:tabs>
          <w:tab w:val="num" w:pos="6687"/>
        </w:tabs>
        <w:ind w:left="6327" w:firstLine="0"/>
      </w:pPr>
      <w:rPr>
        <w:rFonts w:hint="default"/>
      </w:rPr>
    </w:lvl>
  </w:abstractNum>
  <w:abstractNum w:abstractNumId="11" w15:restartNumberingAfterBreak="0">
    <w:nsid w:val="079B62EB"/>
    <w:multiLevelType w:val="hybridMultilevel"/>
    <w:tmpl w:val="59963A96"/>
    <w:lvl w:ilvl="0" w:tplc="0B3A1092">
      <w:start w:val="1"/>
      <w:numFmt w:val="bullet"/>
      <w:pStyle w:val="6aSubParagraphBullet"/>
      <w:lvlText w:val=""/>
      <w:lvlJc w:val="left"/>
      <w:pPr>
        <w:tabs>
          <w:tab w:val="num" w:pos="0"/>
        </w:tabs>
        <w:ind w:left="0" w:firstLine="0"/>
      </w:pPr>
      <w:rPr>
        <w:rFonts w:ascii="Symbol" w:hAnsi="Symbol" w:hint="default"/>
      </w:rPr>
    </w:lvl>
    <w:lvl w:ilvl="1" w:tplc="0C090003" w:tentative="1">
      <w:start w:val="1"/>
      <w:numFmt w:val="bullet"/>
      <w:lvlText w:val="o"/>
      <w:lvlJc w:val="left"/>
      <w:pPr>
        <w:tabs>
          <w:tab w:val="num" w:pos="873"/>
        </w:tabs>
        <w:ind w:left="873" w:hanging="360"/>
      </w:pPr>
      <w:rPr>
        <w:rFonts w:ascii="Courier New" w:hAnsi="Courier New" w:cs="Courier New" w:hint="default"/>
      </w:rPr>
    </w:lvl>
    <w:lvl w:ilvl="2" w:tplc="0C090005" w:tentative="1">
      <w:start w:val="1"/>
      <w:numFmt w:val="bullet"/>
      <w:lvlText w:val=""/>
      <w:lvlJc w:val="left"/>
      <w:pPr>
        <w:tabs>
          <w:tab w:val="num" w:pos="1593"/>
        </w:tabs>
        <w:ind w:left="1593" w:hanging="360"/>
      </w:pPr>
      <w:rPr>
        <w:rFonts w:ascii="Wingdings" w:hAnsi="Wingdings" w:hint="default"/>
      </w:rPr>
    </w:lvl>
    <w:lvl w:ilvl="3" w:tplc="0C090001" w:tentative="1">
      <w:start w:val="1"/>
      <w:numFmt w:val="bullet"/>
      <w:lvlText w:val=""/>
      <w:lvlJc w:val="left"/>
      <w:pPr>
        <w:tabs>
          <w:tab w:val="num" w:pos="2313"/>
        </w:tabs>
        <w:ind w:left="2313" w:hanging="360"/>
      </w:pPr>
      <w:rPr>
        <w:rFonts w:ascii="Symbol" w:hAnsi="Symbol" w:hint="default"/>
      </w:rPr>
    </w:lvl>
    <w:lvl w:ilvl="4" w:tplc="0C090003" w:tentative="1">
      <w:start w:val="1"/>
      <w:numFmt w:val="bullet"/>
      <w:lvlText w:val="o"/>
      <w:lvlJc w:val="left"/>
      <w:pPr>
        <w:tabs>
          <w:tab w:val="num" w:pos="3033"/>
        </w:tabs>
        <w:ind w:left="3033" w:hanging="360"/>
      </w:pPr>
      <w:rPr>
        <w:rFonts w:ascii="Courier New" w:hAnsi="Courier New" w:cs="Courier New" w:hint="default"/>
      </w:rPr>
    </w:lvl>
    <w:lvl w:ilvl="5" w:tplc="0C090005" w:tentative="1">
      <w:start w:val="1"/>
      <w:numFmt w:val="bullet"/>
      <w:lvlText w:val=""/>
      <w:lvlJc w:val="left"/>
      <w:pPr>
        <w:tabs>
          <w:tab w:val="num" w:pos="3753"/>
        </w:tabs>
        <w:ind w:left="3753" w:hanging="360"/>
      </w:pPr>
      <w:rPr>
        <w:rFonts w:ascii="Wingdings" w:hAnsi="Wingdings" w:hint="default"/>
      </w:rPr>
    </w:lvl>
    <w:lvl w:ilvl="6" w:tplc="0C090001" w:tentative="1">
      <w:start w:val="1"/>
      <w:numFmt w:val="bullet"/>
      <w:lvlText w:val=""/>
      <w:lvlJc w:val="left"/>
      <w:pPr>
        <w:tabs>
          <w:tab w:val="num" w:pos="4473"/>
        </w:tabs>
        <w:ind w:left="4473" w:hanging="360"/>
      </w:pPr>
      <w:rPr>
        <w:rFonts w:ascii="Symbol" w:hAnsi="Symbol" w:hint="default"/>
      </w:rPr>
    </w:lvl>
    <w:lvl w:ilvl="7" w:tplc="0C090003" w:tentative="1">
      <w:start w:val="1"/>
      <w:numFmt w:val="bullet"/>
      <w:lvlText w:val="o"/>
      <w:lvlJc w:val="left"/>
      <w:pPr>
        <w:tabs>
          <w:tab w:val="num" w:pos="5193"/>
        </w:tabs>
        <w:ind w:left="5193" w:hanging="360"/>
      </w:pPr>
      <w:rPr>
        <w:rFonts w:ascii="Courier New" w:hAnsi="Courier New" w:cs="Courier New" w:hint="default"/>
      </w:rPr>
    </w:lvl>
    <w:lvl w:ilvl="8" w:tplc="0C090005" w:tentative="1">
      <w:start w:val="1"/>
      <w:numFmt w:val="bullet"/>
      <w:lvlText w:val=""/>
      <w:lvlJc w:val="left"/>
      <w:pPr>
        <w:tabs>
          <w:tab w:val="num" w:pos="5913"/>
        </w:tabs>
        <w:ind w:left="5913" w:hanging="360"/>
      </w:pPr>
      <w:rPr>
        <w:rFonts w:ascii="Wingdings" w:hAnsi="Wingdings" w:hint="default"/>
      </w:rPr>
    </w:lvl>
  </w:abstractNum>
  <w:abstractNum w:abstractNumId="12" w15:restartNumberingAfterBreak="0">
    <w:nsid w:val="0FC113ED"/>
    <w:multiLevelType w:val="multilevel"/>
    <w:tmpl w:val="F4C6D754"/>
    <w:lvl w:ilvl="0">
      <w:start w:val="1"/>
      <w:numFmt w:val="decimal"/>
      <w:lvlText w:val="%1."/>
      <w:lvlJc w:val="left"/>
      <w:pPr>
        <w:ind w:left="720" w:firstLine="0"/>
      </w:pPr>
      <w:rPr>
        <w:rFonts w:hint="default"/>
      </w:rPr>
    </w:lvl>
    <w:lvl w:ilvl="1">
      <w:start w:val="1"/>
      <w:numFmt w:val="decimal"/>
      <w:lvlText w:val="%1.%2."/>
      <w:lvlJc w:val="left"/>
      <w:pPr>
        <w:ind w:left="720" w:firstLine="0"/>
      </w:pPr>
      <w:rPr>
        <w:rFonts w:hint="default"/>
      </w:rPr>
    </w:lvl>
    <w:lvl w:ilvl="2">
      <w:start w:val="1"/>
      <w:numFmt w:val="decimal"/>
      <w:lvlText w:val="%1.%2.%3."/>
      <w:lvlJc w:val="left"/>
      <w:pPr>
        <w:ind w:left="720" w:firstLine="0"/>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13" w15:restartNumberingAfterBreak="0">
    <w:nsid w:val="19B44471"/>
    <w:multiLevelType w:val="hybridMultilevel"/>
    <w:tmpl w:val="D57C8B3E"/>
    <w:lvl w:ilvl="0" w:tplc="0809000F">
      <w:start w:val="1"/>
      <w:numFmt w:val="decimal"/>
      <w:lvlText w:val="%1."/>
      <w:lvlJc w:val="left"/>
      <w:pPr>
        <w:ind w:left="920" w:hanging="360"/>
      </w:pPr>
    </w:lvl>
    <w:lvl w:ilvl="1" w:tplc="08090019" w:tentative="1">
      <w:start w:val="1"/>
      <w:numFmt w:val="lowerLetter"/>
      <w:lvlText w:val="%2."/>
      <w:lvlJc w:val="left"/>
      <w:pPr>
        <w:ind w:left="1640" w:hanging="360"/>
      </w:pPr>
    </w:lvl>
    <w:lvl w:ilvl="2" w:tplc="0809001B" w:tentative="1">
      <w:start w:val="1"/>
      <w:numFmt w:val="lowerRoman"/>
      <w:lvlText w:val="%3."/>
      <w:lvlJc w:val="right"/>
      <w:pPr>
        <w:ind w:left="2360" w:hanging="180"/>
      </w:pPr>
    </w:lvl>
    <w:lvl w:ilvl="3" w:tplc="0809000F" w:tentative="1">
      <w:start w:val="1"/>
      <w:numFmt w:val="decimal"/>
      <w:lvlText w:val="%4."/>
      <w:lvlJc w:val="left"/>
      <w:pPr>
        <w:ind w:left="3080" w:hanging="360"/>
      </w:pPr>
    </w:lvl>
    <w:lvl w:ilvl="4" w:tplc="08090019" w:tentative="1">
      <w:start w:val="1"/>
      <w:numFmt w:val="lowerLetter"/>
      <w:lvlText w:val="%5."/>
      <w:lvlJc w:val="left"/>
      <w:pPr>
        <w:ind w:left="3800" w:hanging="360"/>
      </w:pPr>
    </w:lvl>
    <w:lvl w:ilvl="5" w:tplc="0809001B" w:tentative="1">
      <w:start w:val="1"/>
      <w:numFmt w:val="lowerRoman"/>
      <w:lvlText w:val="%6."/>
      <w:lvlJc w:val="right"/>
      <w:pPr>
        <w:ind w:left="4520" w:hanging="180"/>
      </w:pPr>
    </w:lvl>
    <w:lvl w:ilvl="6" w:tplc="0809000F" w:tentative="1">
      <w:start w:val="1"/>
      <w:numFmt w:val="decimal"/>
      <w:lvlText w:val="%7."/>
      <w:lvlJc w:val="left"/>
      <w:pPr>
        <w:ind w:left="5240" w:hanging="360"/>
      </w:pPr>
    </w:lvl>
    <w:lvl w:ilvl="7" w:tplc="08090019" w:tentative="1">
      <w:start w:val="1"/>
      <w:numFmt w:val="lowerLetter"/>
      <w:lvlText w:val="%8."/>
      <w:lvlJc w:val="left"/>
      <w:pPr>
        <w:ind w:left="5960" w:hanging="360"/>
      </w:pPr>
    </w:lvl>
    <w:lvl w:ilvl="8" w:tplc="0809001B" w:tentative="1">
      <w:start w:val="1"/>
      <w:numFmt w:val="lowerRoman"/>
      <w:lvlText w:val="%9."/>
      <w:lvlJc w:val="right"/>
      <w:pPr>
        <w:ind w:left="6680" w:hanging="180"/>
      </w:pPr>
    </w:lvl>
  </w:abstractNum>
  <w:abstractNum w:abstractNumId="14" w15:restartNumberingAfterBreak="0">
    <w:nsid w:val="1CB1754F"/>
    <w:multiLevelType w:val="multilevel"/>
    <w:tmpl w:val="5E9A9794"/>
    <w:lvl w:ilvl="0">
      <w:start w:val="1"/>
      <w:numFmt w:val="decimal"/>
      <w:lvlText w:val="%1."/>
      <w:lvlJc w:val="left"/>
      <w:pPr>
        <w:ind w:left="720" w:firstLine="0"/>
      </w:pPr>
      <w:rPr>
        <w:rFonts w:hint="default"/>
      </w:rPr>
    </w:lvl>
    <w:lvl w:ilvl="1">
      <w:start w:val="1"/>
      <w:numFmt w:val="decimal"/>
      <w:lvlText w:val="%1.%2."/>
      <w:lvlJc w:val="left"/>
      <w:pPr>
        <w:ind w:left="720" w:firstLine="0"/>
      </w:pPr>
      <w:rPr>
        <w:rFonts w:hint="default"/>
      </w:rPr>
    </w:lvl>
    <w:lvl w:ilvl="2">
      <w:start w:val="1"/>
      <w:numFmt w:val="decimal"/>
      <w:lvlText w:val="%1.%2.%3."/>
      <w:lvlJc w:val="left"/>
      <w:pPr>
        <w:ind w:left="720" w:firstLine="0"/>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15" w15:restartNumberingAfterBreak="0">
    <w:nsid w:val="2F353FC7"/>
    <w:multiLevelType w:val="hybridMultilevel"/>
    <w:tmpl w:val="04E2CDFE"/>
    <w:lvl w:ilvl="0" w:tplc="193C850C">
      <w:start w:val="1"/>
      <w:numFmt w:val="decimal"/>
      <w:lvlText w:val="2.%1"/>
      <w:lvlJc w:val="left"/>
      <w:pPr>
        <w:ind w:left="1440" w:hanging="360"/>
      </w:pPr>
      <w:rPr>
        <w:rFonts w:hint="default"/>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15:restartNumberingAfterBreak="0">
    <w:nsid w:val="37C656F6"/>
    <w:multiLevelType w:val="hybridMultilevel"/>
    <w:tmpl w:val="EC9CBF8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7" w15:restartNumberingAfterBreak="0">
    <w:nsid w:val="3832169C"/>
    <w:multiLevelType w:val="multilevel"/>
    <w:tmpl w:val="124084D6"/>
    <w:lvl w:ilvl="0">
      <w:start w:val="1"/>
      <w:numFmt w:val="decimal"/>
      <w:pStyle w:val="BAPLListNumbered"/>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48D721A3"/>
    <w:multiLevelType w:val="hybridMultilevel"/>
    <w:tmpl w:val="B2EA26E0"/>
    <w:lvl w:ilvl="0" w:tplc="08090017">
      <w:start w:val="1"/>
      <w:numFmt w:val="lowerLetter"/>
      <w:lvlText w:val="%1)"/>
      <w:lvlJc w:val="left"/>
      <w:pPr>
        <w:ind w:left="1116" w:hanging="360"/>
      </w:pPr>
    </w:lvl>
    <w:lvl w:ilvl="1" w:tplc="08090019" w:tentative="1">
      <w:start w:val="1"/>
      <w:numFmt w:val="lowerLetter"/>
      <w:lvlText w:val="%2."/>
      <w:lvlJc w:val="left"/>
      <w:pPr>
        <w:ind w:left="1836" w:hanging="360"/>
      </w:pPr>
    </w:lvl>
    <w:lvl w:ilvl="2" w:tplc="0809001B" w:tentative="1">
      <w:start w:val="1"/>
      <w:numFmt w:val="lowerRoman"/>
      <w:lvlText w:val="%3."/>
      <w:lvlJc w:val="right"/>
      <w:pPr>
        <w:ind w:left="2556" w:hanging="180"/>
      </w:pPr>
    </w:lvl>
    <w:lvl w:ilvl="3" w:tplc="0809000F" w:tentative="1">
      <w:start w:val="1"/>
      <w:numFmt w:val="decimal"/>
      <w:lvlText w:val="%4."/>
      <w:lvlJc w:val="left"/>
      <w:pPr>
        <w:ind w:left="3276" w:hanging="360"/>
      </w:pPr>
    </w:lvl>
    <w:lvl w:ilvl="4" w:tplc="08090019" w:tentative="1">
      <w:start w:val="1"/>
      <w:numFmt w:val="lowerLetter"/>
      <w:lvlText w:val="%5."/>
      <w:lvlJc w:val="left"/>
      <w:pPr>
        <w:ind w:left="3996" w:hanging="360"/>
      </w:pPr>
    </w:lvl>
    <w:lvl w:ilvl="5" w:tplc="0809001B" w:tentative="1">
      <w:start w:val="1"/>
      <w:numFmt w:val="lowerRoman"/>
      <w:lvlText w:val="%6."/>
      <w:lvlJc w:val="right"/>
      <w:pPr>
        <w:ind w:left="4716" w:hanging="180"/>
      </w:pPr>
    </w:lvl>
    <w:lvl w:ilvl="6" w:tplc="0809000F" w:tentative="1">
      <w:start w:val="1"/>
      <w:numFmt w:val="decimal"/>
      <w:lvlText w:val="%7."/>
      <w:lvlJc w:val="left"/>
      <w:pPr>
        <w:ind w:left="5436" w:hanging="360"/>
      </w:pPr>
    </w:lvl>
    <w:lvl w:ilvl="7" w:tplc="08090019" w:tentative="1">
      <w:start w:val="1"/>
      <w:numFmt w:val="lowerLetter"/>
      <w:lvlText w:val="%8."/>
      <w:lvlJc w:val="left"/>
      <w:pPr>
        <w:ind w:left="6156" w:hanging="360"/>
      </w:pPr>
    </w:lvl>
    <w:lvl w:ilvl="8" w:tplc="0809001B" w:tentative="1">
      <w:start w:val="1"/>
      <w:numFmt w:val="lowerRoman"/>
      <w:lvlText w:val="%9."/>
      <w:lvlJc w:val="right"/>
      <w:pPr>
        <w:ind w:left="6876" w:hanging="180"/>
      </w:pPr>
    </w:lvl>
  </w:abstractNum>
  <w:abstractNum w:abstractNumId="19" w15:restartNumberingAfterBreak="0">
    <w:nsid w:val="4C8372D7"/>
    <w:multiLevelType w:val="multilevel"/>
    <w:tmpl w:val="035AD396"/>
    <w:lvl w:ilvl="0">
      <w:start w:val="1"/>
      <w:numFmt w:val="decimal"/>
      <w:lvlText w:val="%1."/>
      <w:lvlJc w:val="left"/>
      <w:pPr>
        <w:ind w:left="720" w:firstLine="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20" w:firstLine="0"/>
      </w:pPr>
      <w:rPr>
        <w:rFonts w:hint="default"/>
      </w:rPr>
    </w:lvl>
    <w:lvl w:ilvl="2">
      <w:start w:val="1"/>
      <w:numFmt w:val="decimal"/>
      <w:pStyle w:val="BAPLHeading3"/>
      <w:lvlText w:val="%1.%2.%3."/>
      <w:lvlJc w:val="left"/>
      <w:pPr>
        <w:ind w:left="720" w:firstLine="0"/>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20" w15:restartNumberingAfterBreak="0">
    <w:nsid w:val="5ADC7174"/>
    <w:multiLevelType w:val="multilevel"/>
    <w:tmpl w:val="ED92B3F6"/>
    <w:lvl w:ilvl="0">
      <w:start w:val="1"/>
      <w:numFmt w:val="decimal"/>
      <w:lvlText w:val="%1."/>
      <w:lvlJc w:val="left"/>
      <w:pPr>
        <w:ind w:left="1080" w:hanging="72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880" w:hanging="144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400" w:hanging="2520"/>
      </w:pPr>
      <w:rPr>
        <w:rFonts w:hint="default"/>
      </w:rPr>
    </w:lvl>
    <w:lvl w:ilvl="8">
      <w:start w:val="1"/>
      <w:numFmt w:val="decimal"/>
      <w:isLgl/>
      <w:lvlText w:val="%1.%2.%3.%4.%5.%6.%7.%8.%9"/>
      <w:lvlJc w:val="left"/>
      <w:pPr>
        <w:ind w:left="6120" w:hanging="2880"/>
      </w:pPr>
      <w:rPr>
        <w:rFonts w:hint="default"/>
      </w:rPr>
    </w:lvl>
  </w:abstractNum>
  <w:abstractNum w:abstractNumId="21" w15:restartNumberingAfterBreak="0">
    <w:nsid w:val="69B05AB5"/>
    <w:multiLevelType w:val="singleLevel"/>
    <w:tmpl w:val="B1885316"/>
    <w:lvl w:ilvl="0">
      <w:start w:val="1"/>
      <w:numFmt w:val="bullet"/>
      <w:pStyle w:val="Level1text"/>
      <w:lvlText w:val=""/>
      <w:lvlJc w:val="left"/>
      <w:pPr>
        <w:tabs>
          <w:tab w:val="num" w:pos="360"/>
        </w:tabs>
        <w:ind w:left="360" w:hanging="360"/>
      </w:pPr>
      <w:rPr>
        <w:rFonts w:ascii="Symbol" w:hAnsi="Symbol" w:hint="default"/>
      </w:rPr>
    </w:lvl>
  </w:abstractNum>
  <w:abstractNum w:abstractNumId="22" w15:restartNumberingAfterBreak="0">
    <w:nsid w:val="7CC14385"/>
    <w:multiLevelType w:val="hybridMultilevel"/>
    <w:tmpl w:val="0516949E"/>
    <w:lvl w:ilvl="0" w:tplc="052CADB2">
      <w:start w:val="1"/>
      <w:numFmt w:val="bullet"/>
      <w:lvlText w:val=""/>
      <w:lvlJc w:val="left"/>
      <w:pPr>
        <w:tabs>
          <w:tab w:val="num" w:pos="2954"/>
        </w:tabs>
        <w:ind w:left="2954" w:hanging="360"/>
      </w:pPr>
      <w:rPr>
        <w:rFonts w:ascii="Symbol" w:hAnsi="Symbol" w:hint="default"/>
      </w:rPr>
    </w:lvl>
    <w:lvl w:ilvl="1" w:tplc="0C090003" w:tentative="1">
      <w:start w:val="1"/>
      <w:numFmt w:val="bullet"/>
      <w:lvlText w:val="o"/>
      <w:lvlJc w:val="left"/>
      <w:pPr>
        <w:tabs>
          <w:tab w:val="num" w:pos="3674"/>
        </w:tabs>
        <w:ind w:left="3674" w:hanging="360"/>
      </w:pPr>
      <w:rPr>
        <w:rFonts w:ascii="Courier New" w:hAnsi="Courier New" w:hint="default"/>
      </w:rPr>
    </w:lvl>
    <w:lvl w:ilvl="2" w:tplc="0C090005" w:tentative="1">
      <w:start w:val="1"/>
      <w:numFmt w:val="bullet"/>
      <w:lvlText w:val=""/>
      <w:lvlJc w:val="left"/>
      <w:pPr>
        <w:tabs>
          <w:tab w:val="num" w:pos="4394"/>
        </w:tabs>
        <w:ind w:left="4394" w:hanging="360"/>
      </w:pPr>
      <w:rPr>
        <w:rFonts w:ascii="Wingdings" w:hAnsi="Wingdings" w:hint="default"/>
      </w:rPr>
    </w:lvl>
    <w:lvl w:ilvl="3" w:tplc="0C090001" w:tentative="1">
      <w:start w:val="1"/>
      <w:numFmt w:val="bullet"/>
      <w:lvlText w:val=""/>
      <w:lvlJc w:val="left"/>
      <w:pPr>
        <w:tabs>
          <w:tab w:val="num" w:pos="5114"/>
        </w:tabs>
        <w:ind w:left="5114" w:hanging="360"/>
      </w:pPr>
      <w:rPr>
        <w:rFonts w:ascii="Symbol" w:hAnsi="Symbol" w:hint="default"/>
      </w:rPr>
    </w:lvl>
    <w:lvl w:ilvl="4" w:tplc="0C090003" w:tentative="1">
      <w:start w:val="1"/>
      <w:numFmt w:val="bullet"/>
      <w:lvlText w:val="o"/>
      <w:lvlJc w:val="left"/>
      <w:pPr>
        <w:tabs>
          <w:tab w:val="num" w:pos="5834"/>
        </w:tabs>
        <w:ind w:left="5834" w:hanging="360"/>
      </w:pPr>
      <w:rPr>
        <w:rFonts w:ascii="Courier New" w:hAnsi="Courier New" w:hint="default"/>
      </w:rPr>
    </w:lvl>
    <w:lvl w:ilvl="5" w:tplc="0C090005" w:tentative="1">
      <w:start w:val="1"/>
      <w:numFmt w:val="bullet"/>
      <w:lvlText w:val=""/>
      <w:lvlJc w:val="left"/>
      <w:pPr>
        <w:tabs>
          <w:tab w:val="num" w:pos="6554"/>
        </w:tabs>
        <w:ind w:left="6554" w:hanging="360"/>
      </w:pPr>
      <w:rPr>
        <w:rFonts w:ascii="Wingdings" w:hAnsi="Wingdings" w:hint="default"/>
      </w:rPr>
    </w:lvl>
    <w:lvl w:ilvl="6" w:tplc="0C090001" w:tentative="1">
      <w:start w:val="1"/>
      <w:numFmt w:val="bullet"/>
      <w:lvlText w:val=""/>
      <w:lvlJc w:val="left"/>
      <w:pPr>
        <w:tabs>
          <w:tab w:val="num" w:pos="7274"/>
        </w:tabs>
        <w:ind w:left="7274" w:hanging="360"/>
      </w:pPr>
      <w:rPr>
        <w:rFonts w:ascii="Symbol" w:hAnsi="Symbol" w:hint="default"/>
      </w:rPr>
    </w:lvl>
    <w:lvl w:ilvl="7" w:tplc="0C090003" w:tentative="1">
      <w:start w:val="1"/>
      <w:numFmt w:val="bullet"/>
      <w:lvlText w:val="o"/>
      <w:lvlJc w:val="left"/>
      <w:pPr>
        <w:tabs>
          <w:tab w:val="num" w:pos="7994"/>
        </w:tabs>
        <w:ind w:left="7994" w:hanging="360"/>
      </w:pPr>
      <w:rPr>
        <w:rFonts w:ascii="Courier New" w:hAnsi="Courier New" w:hint="default"/>
      </w:rPr>
    </w:lvl>
    <w:lvl w:ilvl="8" w:tplc="0C090005" w:tentative="1">
      <w:start w:val="1"/>
      <w:numFmt w:val="bullet"/>
      <w:lvlText w:val=""/>
      <w:lvlJc w:val="left"/>
      <w:pPr>
        <w:tabs>
          <w:tab w:val="num" w:pos="8714"/>
        </w:tabs>
        <w:ind w:left="8714" w:hanging="360"/>
      </w:pPr>
      <w:rPr>
        <w:rFonts w:ascii="Wingdings" w:hAnsi="Wingdings" w:hint="default"/>
      </w:rPr>
    </w:lvl>
  </w:abstractNum>
  <w:abstractNum w:abstractNumId="23" w15:restartNumberingAfterBreak="0">
    <w:nsid w:val="7E3464C1"/>
    <w:multiLevelType w:val="hybridMultilevel"/>
    <w:tmpl w:val="D7E64186"/>
    <w:lvl w:ilvl="0" w:tplc="E2AC720C">
      <w:start w:val="1"/>
      <w:numFmt w:val="bullet"/>
      <w:pStyle w:val="ListParagraph"/>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Wingdings"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Wingdings" w:hint="default"/>
      </w:rPr>
    </w:lvl>
    <w:lvl w:ilvl="5" w:tplc="FFFFFFFF">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Wingdings" w:hint="default"/>
      </w:rPr>
    </w:lvl>
    <w:lvl w:ilvl="8" w:tplc="FFFFFFFF" w:tentative="1">
      <w:start w:val="1"/>
      <w:numFmt w:val="bullet"/>
      <w:lvlText w:val=""/>
      <w:lvlJc w:val="left"/>
      <w:pPr>
        <w:ind w:left="6120" w:hanging="360"/>
      </w:pPr>
      <w:rPr>
        <w:rFonts w:ascii="Wingdings" w:hAnsi="Wingdings" w:hint="default"/>
      </w:rPr>
    </w:lvl>
  </w:abstractNum>
  <w:abstractNum w:abstractNumId="24" w15:restartNumberingAfterBreak="0">
    <w:nsid w:val="7E6071D4"/>
    <w:multiLevelType w:val="hybridMultilevel"/>
    <w:tmpl w:val="6B04F76C"/>
    <w:lvl w:ilvl="0" w:tplc="2076BB44">
      <w:start w:val="1"/>
      <w:numFmt w:val="lowerLetter"/>
      <w:pStyle w:val="BAPLListLettered"/>
      <w:lvlText w:val="%1)"/>
      <w:lvlJc w:val="left"/>
      <w:pPr>
        <w:ind w:left="1369" w:hanging="360"/>
      </w:pPr>
    </w:lvl>
    <w:lvl w:ilvl="1" w:tplc="0C090019">
      <w:start w:val="1"/>
      <w:numFmt w:val="lowerLetter"/>
      <w:lvlText w:val="%2."/>
      <w:lvlJc w:val="left"/>
      <w:pPr>
        <w:tabs>
          <w:tab w:val="num" w:pos="1800"/>
        </w:tabs>
        <w:ind w:left="1800" w:hanging="360"/>
      </w:pPr>
    </w:lvl>
    <w:lvl w:ilvl="2" w:tplc="04090001">
      <w:start w:val="1"/>
      <w:numFmt w:val="bullet"/>
      <w:lvlText w:val=""/>
      <w:lvlJc w:val="left"/>
      <w:pPr>
        <w:ind w:left="2700" w:hanging="360"/>
      </w:pPr>
      <w:rPr>
        <w:rFonts w:ascii="Symbol" w:hAnsi="Symbol" w:hint="default"/>
      </w:rPr>
    </w:lvl>
    <w:lvl w:ilvl="3" w:tplc="0C09000F">
      <w:start w:val="1"/>
      <w:numFmt w:val="decimal"/>
      <w:lvlText w:val="%4."/>
      <w:lvlJc w:val="left"/>
      <w:pPr>
        <w:tabs>
          <w:tab w:val="num" w:pos="3240"/>
        </w:tabs>
        <w:ind w:left="3240" w:hanging="360"/>
      </w:pPr>
    </w:lvl>
    <w:lvl w:ilvl="4" w:tplc="0C090019">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num w:numId="1">
    <w:abstractNumId w:val="24"/>
  </w:num>
  <w:num w:numId="2">
    <w:abstractNumId w:val="17"/>
  </w:num>
  <w:num w:numId="3">
    <w:abstractNumId w:val="23"/>
  </w:num>
  <w:num w:numId="4">
    <w:abstractNumId w:val="21"/>
  </w:num>
  <w:num w:numId="5">
    <w:abstractNumId w:val="10"/>
  </w:num>
  <w:num w:numId="6">
    <w:abstractNumId w:val="11"/>
  </w:num>
  <w:num w:numId="7">
    <w:abstractNumId w:val="16"/>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num>
  <w:num w:numId="10">
    <w:abstractNumId w:val="12"/>
  </w:num>
  <w:num w:numId="11">
    <w:abstractNumId w:val="0"/>
  </w:num>
  <w:num w:numId="12">
    <w:abstractNumId w:val="1"/>
  </w:num>
  <w:num w:numId="13">
    <w:abstractNumId w:val="2"/>
  </w:num>
  <w:num w:numId="14">
    <w:abstractNumId w:val="3"/>
  </w:num>
  <w:num w:numId="15">
    <w:abstractNumId w:val="8"/>
  </w:num>
  <w:num w:numId="16">
    <w:abstractNumId w:val="4"/>
  </w:num>
  <w:num w:numId="17">
    <w:abstractNumId w:val="5"/>
  </w:num>
  <w:num w:numId="18">
    <w:abstractNumId w:val="6"/>
  </w:num>
  <w:num w:numId="19">
    <w:abstractNumId w:val="7"/>
  </w:num>
  <w:num w:numId="20">
    <w:abstractNumId w:val="9"/>
  </w:num>
  <w:num w:numId="21">
    <w:abstractNumId w:val="13"/>
  </w:num>
  <w:num w:numId="22">
    <w:abstractNumId w:val="22"/>
  </w:num>
  <w:num w:numId="23">
    <w:abstractNumId w:val="18"/>
  </w:num>
  <w:num w:numId="24">
    <w:abstractNumId w:val="20"/>
  </w:num>
  <w:num w:numId="25">
    <w:abstractNumId w:val="15"/>
  </w:num>
  <w:num w:numId="26">
    <w:abstractNumId w:val="19"/>
  </w:num>
  <w:num w:numId="27">
    <w:abstractNumId w:val="19"/>
  </w:num>
  <w:num w:numId="28">
    <w:abstractNumId w:val="19"/>
  </w:num>
  <w:num w:numId="29">
    <w:abstractNumId w:val="19"/>
  </w:num>
  <w:numIdMacAtCleanup w:val="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Gareth Jones">
    <w15:presenceInfo w15:providerId="Windows Live" w15:userId="6bab8a884539281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4"/>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02E7"/>
    <w:rsid w:val="000012FC"/>
    <w:rsid w:val="00006AB6"/>
    <w:rsid w:val="000219CA"/>
    <w:rsid w:val="00036726"/>
    <w:rsid w:val="000443EC"/>
    <w:rsid w:val="00046724"/>
    <w:rsid w:val="00051499"/>
    <w:rsid w:val="00085FCF"/>
    <w:rsid w:val="00087725"/>
    <w:rsid w:val="00097D64"/>
    <w:rsid w:val="000C7AAB"/>
    <w:rsid w:val="000D7886"/>
    <w:rsid w:val="000E56C1"/>
    <w:rsid w:val="000E5924"/>
    <w:rsid w:val="000E7B19"/>
    <w:rsid w:val="00101C3E"/>
    <w:rsid w:val="001204A5"/>
    <w:rsid w:val="00132B6C"/>
    <w:rsid w:val="00133363"/>
    <w:rsid w:val="001477EF"/>
    <w:rsid w:val="00150C1F"/>
    <w:rsid w:val="00152031"/>
    <w:rsid w:val="00152D96"/>
    <w:rsid w:val="00163706"/>
    <w:rsid w:val="00175B5E"/>
    <w:rsid w:val="00182AC6"/>
    <w:rsid w:val="001A1249"/>
    <w:rsid w:val="001A58B1"/>
    <w:rsid w:val="001B278B"/>
    <w:rsid w:val="001B33B3"/>
    <w:rsid w:val="001B565B"/>
    <w:rsid w:val="001E7598"/>
    <w:rsid w:val="001F05D9"/>
    <w:rsid w:val="001F2E9A"/>
    <w:rsid w:val="001F469C"/>
    <w:rsid w:val="00204189"/>
    <w:rsid w:val="0023440F"/>
    <w:rsid w:val="002501FD"/>
    <w:rsid w:val="00253B9B"/>
    <w:rsid w:val="002626D8"/>
    <w:rsid w:val="00264C29"/>
    <w:rsid w:val="00277AA4"/>
    <w:rsid w:val="002A6AEC"/>
    <w:rsid w:val="002B1D92"/>
    <w:rsid w:val="002B234E"/>
    <w:rsid w:val="002B265A"/>
    <w:rsid w:val="002B591C"/>
    <w:rsid w:val="002C6459"/>
    <w:rsid w:val="002E22C0"/>
    <w:rsid w:val="002E3A4F"/>
    <w:rsid w:val="002E43CB"/>
    <w:rsid w:val="002E681B"/>
    <w:rsid w:val="002F563A"/>
    <w:rsid w:val="003128A7"/>
    <w:rsid w:val="00355ED3"/>
    <w:rsid w:val="003644BB"/>
    <w:rsid w:val="00376952"/>
    <w:rsid w:val="003776DD"/>
    <w:rsid w:val="003A6338"/>
    <w:rsid w:val="003B5022"/>
    <w:rsid w:val="003C01D8"/>
    <w:rsid w:val="003C5293"/>
    <w:rsid w:val="003C7B67"/>
    <w:rsid w:val="003E0B19"/>
    <w:rsid w:val="003E5067"/>
    <w:rsid w:val="003F3425"/>
    <w:rsid w:val="003F3F31"/>
    <w:rsid w:val="003F6A15"/>
    <w:rsid w:val="00400DCB"/>
    <w:rsid w:val="00405846"/>
    <w:rsid w:val="00414AEA"/>
    <w:rsid w:val="00417379"/>
    <w:rsid w:val="00422F65"/>
    <w:rsid w:val="0042306F"/>
    <w:rsid w:val="00442968"/>
    <w:rsid w:val="00452390"/>
    <w:rsid w:val="00452A8D"/>
    <w:rsid w:val="004729DF"/>
    <w:rsid w:val="00473312"/>
    <w:rsid w:val="004A1139"/>
    <w:rsid w:val="004A4376"/>
    <w:rsid w:val="004B3E00"/>
    <w:rsid w:val="004F06F6"/>
    <w:rsid w:val="004F29BF"/>
    <w:rsid w:val="005136F5"/>
    <w:rsid w:val="00513C69"/>
    <w:rsid w:val="00522937"/>
    <w:rsid w:val="0052359B"/>
    <w:rsid w:val="0052651A"/>
    <w:rsid w:val="005428B6"/>
    <w:rsid w:val="0054461F"/>
    <w:rsid w:val="00551221"/>
    <w:rsid w:val="005540E6"/>
    <w:rsid w:val="00554AF4"/>
    <w:rsid w:val="005933C9"/>
    <w:rsid w:val="005960EA"/>
    <w:rsid w:val="005A37E0"/>
    <w:rsid w:val="005B5128"/>
    <w:rsid w:val="005B56F2"/>
    <w:rsid w:val="005D67CF"/>
    <w:rsid w:val="005E764B"/>
    <w:rsid w:val="005F4203"/>
    <w:rsid w:val="00601AEC"/>
    <w:rsid w:val="00616CDE"/>
    <w:rsid w:val="006343E0"/>
    <w:rsid w:val="00663CFA"/>
    <w:rsid w:val="0066786B"/>
    <w:rsid w:val="00685076"/>
    <w:rsid w:val="00687AE1"/>
    <w:rsid w:val="00691B4A"/>
    <w:rsid w:val="00693806"/>
    <w:rsid w:val="006B3F7D"/>
    <w:rsid w:val="006E0EF9"/>
    <w:rsid w:val="006F487B"/>
    <w:rsid w:val="006F6DC5"/>
    <w:rsid w:val="00711E69"/>
    <w:rsid w:val="00713689"/>
    <w:rsid w:val="00720F25"/>
    <w:rsid w:val="007259D8"/>
    <w:rsid w:val="00732621"/>
    <w:rsid w:val="00735FC1"/>
    <w:rsid w:val="00736E09"/>
    <w:rsid w:val="0076491A"/>
    <w:rsid w:val="00774F53"/>
    <w:rsid w:val="007869B6"/>
    <w:rsid w:val="00795D2E"/>
    <w:rsid w:val="007A6BEC"/>
    <w:rsid w:val="007B78D9"/>
    <w:rsid w:val="007C0F1D"/>
    <w:rsid w:val="007C74E4"/>
    <w:rsid w:val="007E349E"/>
    <w:rsid w:val="007F4569"/>
    <w:rsid w:val="008267C9"/>
    <w:rsid w:val="00830816"/>
    <w:rsid w:val="00830D2E"/>
    <w:rsid w:val="00832004"/>
    <w:rsid w:val="00836126"/>
    <w:rsid w:val="00853934"/>
    <w:rsid w:val="008572F7"/>
    <w:rsid w:val="00882E7C"/>
    <w:rsid w:val="00895E78"/>
    <w:rsid w:val="008B7D48"/>
    <w:rsid w:val="008D09C9"/>
    <w:rsid w:val="008D2A94"/>
    <w:rsid w:val="008F19B9"/>
    <w:rsid w:val="008F1A50"/>
    <w:rsid w:val="00904C5C"/>
    <w:rsid w:val="009236BE"/>
    <w:rsid w:val="00937F71"/>
    <w:rsid w:val="00942BE1"/>
    <w:rsid w:val="00951146"/>
    <w:rsid w:val="00957932"/>
    <w:rsid w:val="00981CF2"/>
    <w:rsid w:val="0098741F"/>
    <w:rsid w:val="00991161"/>
    <w:rsid w:val="009931E0"/>
    <w:rsid w:val="009941EB"/>
    <w:rsid w:val="00994A3C"/>
    <w:rsid w:val="009B0ACA"/>
    <w:rsid w:val="009B60FA"/>
    <w:rsid w:val="009D2A7B"/>
    <w:rsid w:val="009E0024"/>
    <w:rsid w:val="009E7D05"/>
    <w:rsid w:val="009E7DAE"/>
    <w:rsid w:val="009F67EC"/>
    <w:rsid w:val="009F6BDF"/>
    <w:rsid w:val="00A24448"/>
    <w:rsid w:val="00A25F7E"/>
    <w:rsid w:val="00A27128"/>
    <w:rsid w:val="00A3389E"/>
    <w:rsid w:val="00A5411C"/>
    <w:rsid w:val="00A863E7"/>
    <w:rsid w:val="00AB39DB"/>
    <w:rsid w:val="00AD3A60"/>
    <w:rsid w:val="00B01DFC"/>
    <w:rsid w:val="00B1413C"/>
    <w:rsid w:val="00B15DA3"/>
    <w:rsid w:val="00B2734F"/>
    <w:rsid w:val="00B468B6"/>
    <w:rsid w:val="00B61714"/>
    <w:rsid w:val="00B7089E"/>
    <w:rsid w:val="00B802E7"/>
    <w:rsid w:val="00B945F0"/>
    <w:rsid w:val="00B95E93"/>
    <w:rsid w:val="00BA018E"/>
    <w:rsid w:val="00BB31C7"/>
    <w:rsid w:val="00BF2E6E"/>
    <w:rsid w:val="00C059C3"/>
    <w:rsid w:val="00C05B3E"/>
    <w:rsid w:val="00C10CD8"/>
    <w:rsid w:val="00C26547"/>
    <w:rsid w:val="00C3036C"/>
    <w:rsid w:val="00C37143"/>
    <w:rsid w:val="00C75B79"/>
    <w:rsid w:val="00C80A90"/>
    <w:rsid w:val="00C83182"/>
    <w:rsid w:val="00C84613"/>
    <w:rsid w:val="00C85B60"/>
    <w:rsid w:val="00C913B3"/>
    <w:rsid w:val="00C94086"/>
    <w:rsid w:val="00CA774A"/>
    <w:rsid w:val="00CC0B5C"/>
    <w:rsid w:val="00CC1DF5"/>
    <w:rsid w:val="00CC600A"/>
    <w:rsid w:val="00CC68A5"/>
    <w:rsid w:val="00CD0CE7"/>
    <w:rsid w:val="00CD36B6"/>
    <w:rsid w:val="00CE251F"/>
    <w:rsid w:val="00CE7CCA"/>
    <w:rsid w:val="00D06169"/>
    <w:rsid w:val="00D12651"/>
    <w:rsid w:val="00D14D46"/>
    <w:rsid w:val="00D165B0"/>
    <w:rsid w:val="00D20DF9"/>
    <w:rsid w:val="00D270DE"/>
    <w:rsid w:val="00D329E0"/>
    <w:rsid w:val="00D43DE6"/>
    <w:rsid w:val="00D44940"/>
    <w:rsid w:val="00D47A67"/>
    <w:rsid w:val="00D556D4"/>
    <w:rsid w:val="00D81C0B"/>
    <w:rsid w:val="00D9284F"/>
    <w:rsid w:val="00D94674"/>
    <w:rsid w:val="00D94DBC"/>
    <w:rsid w:val="00DA1D98"/>
    <w:rsid w:val="00DA2939"/>
    <w:rsid w:val="00DA3308"/>
    <w:rsid w:val="00DC2EB6"/>
    <w:rsid w:val="00DC35D9"/>
    <w:rsid w:val="00DC6250"/>
    <w:rsid w:val="00DD17BC"/>
    <w:rsid w:val="00DD677A"/>
    <w:rsid w:val="00DE4233"/>
    <w:rsid w:val="00DF45DF"/>
    <w:rsid w:val="00E0658C"/>
    <w:rsid w:val="00E115C9"/>
    <w:rsid w:val="00E1328D"/>
    <w:rsid w:val="00E20D42"/>
    <w:rsid w:val="00E26C98"/>
    <w:rsid w:val="00E53EF1"/>
    <w:rsid w:val="00E63E26"/>
    <w:rsid w:val="00EA3F34"/>
    <w:rsid w:val="00EB0482"/>
    <w:rsid w:val="00EC5DDD"/>
    <w:rsid w:val="00EC7B86"/>
    <w:rsid w:val="00ED424B"/>
    <w:rsid w:val="00ED531C"/>
    <w:rsid w:val="00ED6636"/>
    <w:rsid w:val="00EE5F84"/>
    <w:rsid w:val="00EF3270"/>
    <w:rsid w:val="00EF7B2D"/>
    <w:rsid w:val="00F05A7B"/>
    <w:rsid w:val="00F068AA"/>
    <w:rsid w:val="00F120C1"/>
    <w:rsid w:val="00F14BBE"/>
    <w:rsid w:val="00F2641F"/>
    <w:rsid w:val="00F3389B"/>
    <w:rsid w:val="00F41CA3"/>
    <w:rsid w:val="00F45952"/>
    <w:rsid w:val="00F57757"/>
    <w:rsid w:val="00F733E8"/>
    <w:rsid w:val="00F93043"/>
    <w:rsid w:val="00FB1330"/>
    <w:rsid w:val="00FB4812"/>
    <w:rsid w:val="00FC0158"/>
    <w:rsid w:val="00FC6904"/>
    <w:rsid w:val="00FC78B3"/>
    <w:rsid w:val="00FD5348"/>
    <w:rsid w:val="00FF2161"/>
    <w:rsid w:val="00FF55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0F7AEE"/>
  <w14:defaultImageDpi w14:val="32767"/>
  <w15:chartTrackingRefBased/>
  <w15:docId w15:val="{2318FC24-AF68-7D47-8F69-35E50FE662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next w:val="Closing"/>
    <w:rsid w:val="00C37143"/>
    <w:pPr>
      <w:spacing w:after="60" w:line="276" w:lineRule="auto"/>
    </w:pPr>
    <w:rPr>
      <w:rFonts w:ascii="Tahoma" w:eastAsia="PMingLiU" w:hAnsi="Tahoma" w:cs="Tahoma"/>
      <w:sz w:val="20"/>
      <w:szCs w:val="20"/>
      <w:lang w:val="en-AU" w:eastAsia="zh-TW"/>
    </w:rPr>
  </w:style>
  <w:style w:type="paragraph" w:styleId="Heading1">
    <w:name w:val="heading 1"/>
    <w:basedOn w:val="Normal"/>
    <w:next w:val="Normal"/>
    <w:link w:val="Heading1Char"/>
    <w:uiPriority w:val="9"/>
    <w:rsid w:val="00C3714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rsid w:val="00C3714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C3714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PLListNumbered">
    <w:name w:val="BAPL List Numbered"/>
    <w:basedOn w:val="ListParagraph"/>
    <w:qFormat/>
    <w:rsid w:val="00C37143"/>
    <w:pPr>
      <w:widowControl w:val="0"/>
      <w:numPr>
        <w:numId w:val="2"/>
      </w:numPr>
      <w:spacing w:line="240" w:lineRule="auto"/>
      <w:jc w:val="both"/>
    </w:pPr>
    <w:rPr>
      <w:lang w:val="en-US"/>
    </w:rPr>
  </w:style>
  <w:style w:type="paragraph" w:styleId="ListParagraph">
    <w:name w:val="List Paragraph"/>
    <w:basedOn w:val="Normal"/>
    <w:uiPriority w:val="34"/>
    <w:qFormat/>
    <w:rsid w:val="00C37143"/>
    <w:pPr>
      <w:numPr>
        <w:numId w:val="3"/>
      </w:numPr>
    </w:pPr>
  </w:style>
  <w:style w:type="paragraph" w:styleId="Closing">
    <w:name w:val="Closing"/>
    <w:basedOn w:val="Normal"/>
    <w:link w:val="ClosingChar"/>
    <w:uiPriority w:val="99"/>
    <w:unhideWhenUsed/>
    <w:rsid w:val="00C37143"/>
    <w:pPr>
      <w:spacing w:after="0" w:line="240" w:lineRule="auto"/>
      <w:ind w:left="4252"/>
    </w:pPr>
  </w:style>
  <w:style w:type="character" w:customStyle="1" w:styleId="ClosingChar">
    <w:name w:val="Closing Char"/>
    <w:basedOn w:val="DefaultParagraphFont"/>
    <w:link w:val="Closing"/>
    <w:uiPriority w:val="99"/>
    <w:rsid w:val="00C37143"/>
    <w:rPr>
      <w:rFonts w:ascii="Tahoma" w:eastAsia="PMingLiU" w:hAnsi="Tahoma" w:cs="Tahoma"/>
      <w:sz w:val="20"/>
      <w:szCs w:val="20"/>
      <w:lang w:val="en-AU" w:eastAsia="zh-TW"/>
    </w:rPr>
  </w:style>
  <w:style w:type="paragraph" w:customStyle="1" w:styleId="BAPLTextBold">
    <w:name w:val="BAPL Text Bold"/>
    <w:basedOn w:val="BAPLTextNormal"/>
    <w:next w:val="BAPLTextNormal"/>
    <w:qFormat/>
    <w:rsid w:val="00C37143"/>
    <w:rPr>
      <w:b/>
    </w:rPr>
  </w:style>
  <w:style w:type="paragraph" w:customStyle="1" w:styleId="BAPLListLettered">
    <w:name w:val="BAPL List Lettered"/>
    <w:basedOn w:val="ListParagraph"/>
    <w:qFormat/>
    <w:rsid w:val="00C37143"/>
    <w:pPr>
      <w:numPr>
        <w:numId w:val="1"/>
      </w:numPr>
      <w:spacing w:line="240" w:lineRule="auto"/>
    </w:pPr>
  </w:style>
  <w:style w:type="paragraph" w:customStyle="1" w:styleId="BAPLHeading1">
    <w:name w:val="BAPL Heading 1"/>
    <w:basedOn w:val="Heading2"/>
    <w:next w:val="BAPLTextNormal"/>
    <w:link w:val="BAPLHeading1Char"/>
    <w:qFormat/>
    <w:rsid w:val="003E5067"/>
    <w:pPr>
      <w:spacing w:before="120" w:line="360" w:lineRule="auto"/>
    </w:pPr>
    <w:rPr>
      <w:rFonts w:ascii="Tahoma" w:hAnsi="Tahoma"/>
      <w:b/>
      <w:color w:val="000000" w:themeColor="text1"/>
      <w:sz w:val="32"/>
    </w:rPr>
  </w:style>
  <w:style w:type="paragraph" w:customStyle="1" w:styleId="BAPLHeading2">
    <w:name w:val="BAPL Heading 2"/>
    <w:basedOn w:val="Heading2"/>
    <w:next w:val="BAPLTextNormal"/>
    <w:qFormat/>
    <w:rsid w:val="00C37143"/>
    <w:pPr>
      <w:spacing w:before="120" w:after="120" w:line="240" w:lineRule="auto"/>
      <w:contextualSpacing/>
    </w:pPr>
    <w:rPr>
      <w:rFonts w:ascii="Tahoma" w:hAnsi="Tahoma"/>
      <w:b/>
      <w:color w:val="000000" w:themeColor="text1"/>
    </w:rPr>
  </w:style>
  <w:style w:type="character" w:customStyle="1" w:styleId="Heading1Char">
    <w:name w:val="Heading 1 Char"/>
    <w:basedOn w:val="DefaultParagraphFont"/>
    <w:link w:val="Heading1"/>
    <w:uiPriority w:val="9"/>
    <w:rsid w:val="00C37143"/>
    <w:rPr>
      <w:rFonts w:asciiTheme="majorHAnsi" w:eastAsiaTheme="majorEastAsia" w:hAnsiTheme="majorHAnsi" w:cstheme="majorBidi"/>
      <w:color w:val="2E74B5" w:themeColor="accent1" w:themeShade="BF"/>
      <w:sz w:val="32"/>
      <w:szCs w:val="32"/>
      <w:lang w:val="en-AU" w:eastAsia="zh-TW"/>
    </w:rPr>
  </w:style>
  <w:style w:type="paragraph" w:customStyle="1" w:styleId="BAPLHeading3">
    <w:name w:val="BAPL Heading 3"/>
    <w:basedOn w:val="Heading3"/>
    <w:next w:val="BAPLTextNormal"/>
    <w:qFormat/>
    <w:rsid w:val="00C37143"/>
    <w:pPr>
      <w:numPr>
        <w:ilvl w:val="2"/>
        <w:numId w:val="9"/>
      </w:numPr>
      <w:spacing w:before="120" w:after="120" w:line="240" w:lineRule="auto"/>
      <w:contextualSpacing/>
    </w:pPr>
    <w:rPr>
      <w:rFonts w:ascii="Tahoma" w:hAnsi="Tahoma"/>
      <w:b/>
      <w:color w:val="000000" w:themeColor="text1"/>
      <w:sz w:val="22"/>
    </w:rPr>
  </w:style>
  <w:style w:type="character" w:customStyle="1" w:styleId="Heading2Char">
    <w:name w:val="Heading 2 Char"/>
    <w:basedOn w:val="DefaultParagraphFont"/>
    <w:link w:val="Heading2"/>
    <w:uiPriority w:val="9"/>
    <w:semiHidden/>
    <w:rsid w:val="00C37143"/>
    <w:rPr>
      <w:rFonts w:asciiTheme="majorHAnsi" w:eastAsiaTheme="majorEastAsia" w:hAnsiTheme="majorHAnsi" w:cstheme="majorBidi"/>
      <w:color w:val="2E74B5" w:themeColor="accent1" w:themeShade="BF"/>
      <w:sz w:val="26"/>
      <w:szCs w:val="26"/>
      <w:lang w:val="en-AU" w:eastAsia="zh-TW"/>
    </w:rPr>
  </w:style>
  <w:style w:type="paragraph" w:customStyle="1" w:styleId="BAPLTextNormal">
    <w:name w:val="BAPL Text Normal"/>
    <w:basedOn w:val="Normal"/>
    <w:link w:val="BAPLTextNormalChar"/>
    <w:qFormat/>
    <w:rsid w:val="00C37143"/>
    <w:pPr>
      <w:spacing w:after="120" w:line="240" w:lineRule="auto"/>
    </w:pPr>
  </w:style>
  <w:style w:type="character" w:customStyle="1" w:styleId="Heading3Char">
    <w:name w:val="Heading 3 Char"/>
    <w:basedOn w:val="DefaultParagraphFont"/>
    <w:link w:val="Heading3"/>
    <w:uiPriority w:val="9"/>
    <w:semiHidden/>
    <w:rsid w:val="00C37143"/>
    <w:rPr>
      <w:rFonts w:asciiTheme="majorHAnsi" w:eastAsiaTheme="majorEastAsia" w:hAnsiTheme="majorHAnsi" w:cstheme="majorBidi"/>
      <w:color w:val="1F4D78" w:themeColor="accent1" w:themeShade="7F"/>
      <w:lang w:val="en-AU" w:eastAsia="zh-TW"/>
    </w:rPr>
  </w:style>
  <w:style w:type="character" w:styleId="IntenseEmphasis">
    <w:name w:val="Intense Emphasis"/>
    <w:basedOn w:val="DefaultParagraphFont"/>
    <w:uiPriority w:val="21"/>
    <w:rsid w:val="00C37143"/>
    <w:rPr>
      <w:i/>
      <w:iCs/>
      <w:color w:val="5B9BD5" w:themeColor="accent1"/>
    </w:rPr>
  </w:style>
  <w:style w:type="paragraph" w:customStyle="1" w:styleId="BAPLListDotted">
    <w:name w:val="BAPL List Dotted"/>
    <w:basedOn w:val="ListParagraph"/>
    <w:qFormat/>
    <w:rsid w:val="00C37143"/>
    <w:pPr>
      <w:spacing w:line="240" w:lineRule="auto"/>
    </w:pPr>
  </w:style>
  <w:style w:type="paragraph" w:styleId="Header">
    <w:name w:val="header"/>
    <w:basedOn w:val="Normal"/>
    <w:link w:val="HeaderChar"/>
    <w:uiPriority w:val="99"/>
    <w:unhideWhenUsed/>
    <w:rsid w:val="00C3714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7143"/>
    <w:rPr>
      <w:rFonts w:ascii="Tahoma" w:eastAsia="PMingLiU" w:hAnsi="Tahoma" w:cs="Tahoma"/>
      <w:sz w:val="20"/>
      <w:szCs w:val="20"/>
      <w:lang w:val="en-AU" w:eastAsia="zh-TW"/>
    </w:rPr>
  </w:style>
  <w:style w:type="paragraph" w:styleId="Footer">
    <w:name w:val="footer"/>
    <w:basedOn w:val="Normal"/>
    <w:link w:val="FooterChar"/>
    <w:uiPriority w:val="99"/>
    <w:unhideWhenUsed/>
    <w:rsid w:val="00C371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7143"/>
    <w:rPr>
      <w:rFonts w:ascii="Tahoma" w:eastAsia="PMingLiU" w:hAnsi="Tahoma" w:cs="Tahoma"/>
      <w:sz w:val="20"/>
      <w:szCs w:val="20"/>
      <w:lang w:val="en-AU" w:eastAsia="zh-TW"/>
    </w:rPr>
  </w:style>
  <w:style w:type="character" w:styleId="Hyperlink">
    <w:name w:val="Hyperlink"/>
    <w:uiPriority w:val="99"/>
    <w:rsid w:val="00C37143"/>
    <w:rPr>
      <w:color w:val="0000FF"/>
      <w:u w:val="single"/>
    </w:rPr>
  </w:style>
  <w:style w:type="character" w:styleId="PageNumber">
    <w:name w:val="page number"/>
    <w:basedOn w:val="DefaultParagraphFont"/>
    <w:uiPriority w:val="99"/>
    <w:unhideWhenUsed/>
    <w:rsid w:val="00C37143"/>
    <w:rPr>
      <w:b/>
    </w:rPr>
  </w:style>
  <w:style w:type="paragraph" w:customStyle="1" w:styleId="BAPLTextItalic">
    <w:name w:val="BAPL Text Italic"/>
    <w:basedOn w:val="BAPLTextNormal"/>
    <w:next w:val="BAPLTextNormal"/>
    <w:qFormat/>
    <w:rsid w:val="00C37143"/>
    <w:rPr>
      <w:i/>
    </w:rPr>
  </w:style>
  <w:style w:type="character" w:styleId="CommentReference">
    <w:name w:val="annotation reference"/>
    <w:basedOn w:val="DefaultParagraphFont"/>
    <w:uiPriority w:val="99"/>
    <w:semiHidden/>
    <w:unhideWhenUsed/>
    <w:rsid w:val="00C37143"/>
    <w:rPr>
      <w:sz w:val="18"/>
      <w:szCs w:val="18"/>
    </w:rPr>
  </w:style>
  <w:style w:type="paragraph" w:styleId="CommentText">
    <w:name w:val="annotation text"/>
    <w:basedOn w:val="Normal"/>
    <w:link w:val="CommentTextChar"/>
    <w:uiPriority w:val="99"/>
    <w:semiHidden/>
    <w:unhideWhenUsed/>
    <w:rsid w:val="00C37143"/>
    <w:pPr>
      <w:spacing w:line="240" w:lineRule="auto"/>
    </w:pPr>
    <w:rPr>
      <w:sz w:val="24"/>
      <w:szCs w:val="24"/>
    </w:rPr>
  </w:style>
  <w:style w:type="character" w:customStyle="1" w:styleId="CommentTextChar">
    <w:name w:val="Comment Text Char"/>
    <w:basedOn w:val="DefaultParagraphFont"/>
    <w:link w:val="CommentText"/>
    <w:uiPriority w:val="99"/>
    <w:semiHidden/>
    <w:rsid w:val="00C37143"/>
    <w:rPr>
      <w:rFonts w:ascii="Tahoma" w:eastAsia="PMingLiU" w:hAnsi="Tahoma" w:cs="Tahoma"/>
      <w:lang w:val="en-AU" w:eastAsia="zh-TW"/>
    </w:rPr>
  </w:style>
  <w:style w:type="paragraph" w:styleId="CommentSubject">
    <w:name w:val="annotation subject"/>
    <w:basedOn w:val="CommentText"/>
    <w:next w:val="CommentText"/>
    <w:link w:val="CommentSubjectChar"/>
    <w:uiPriority w:val="99"/>
    <w:semiHidden/>
    <w:unhideWhenUsed/>
    <w:rsid w:val="00C37143"/>
    <w:rPr>
      <w:b/>
      <w:bCs/>
      <w:sz w:val="20"/>
      <w:szCs w:val="20"/>
    </w:rPr>
  </w:style>
  <w:style w:type="character" w:customStyle="1" w:styleId="CommentSubjectChar">
    <w:name w:val="Comment Subject Char"/>
    <w:basedOn w:val="CommentTextChar"/>
    <w:link w:val="CommentSubject"/>
    <w:uiPriority w:val="99"/>
    <w:semiHidden/>
    <w:rsid w:val="00C37143"/>
    <w:rPr>
      <w:rFonts w:ascii="Tahoma" w:eastAsia="PMingLiU" w:hAnsi="Tahoma" w:cs="Tahoma"/>
      <w:b/>
      <w:bCs/>
      <w:sz w:val="20"/>
      <w:szCs w:val="20"/>
      <w:lang w:val="en-AU" w:eastAsia="zh-TW"/>
    </w:rPr>
  </w:style>
  <w:style w:type="paragraph" w:styleId="BalloonText">
    <w:name w:val="Balloon Text"/>
    <w:basedOn w:val="Normal"/>
    <w:link w:val="BalloonTextChar"/>
    <w:uiPriority w:val="99"/>
    <w:unhideWhenUsed/>
    <w:rsid w:val="00C37143"/>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rsid w:val="00C37143"/>
    <w:rPr>
      <w:rFonts w:ascii="Times New Roman" w:eastAsia="PMingLiU" w:hAnsi="Times New Roman" w:cs="Times New Roman"/>
      <w:sz w:val="18"/>
      <w:szCs w:val="18"/>
      <w:lang w:val="en-AU" w:eastAsia="zh-TW"/>
    </w:rPr>
  </w:style>
  <w:style w:type="table" w:customStyle="1" w:styleId="BAPLTableStyle">
    <w:name w:val="BAPL Table Style"/>
    <w:basedOn w:val="TableNormal"/>
    <w:uiPriority w:val="99"/>
    <w:rsid w:val="001E7598"/>
    <w:rPr>
      <w:rFonts w:ascii="Tahoma" w:hAnsi="Tahoma"/>
      <w:color w:val="000000" w:themeColor="text1"/>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pPr>
        <w:jc w:val="center"/>
      </w:pPr>
      <w:rPr>
        <w:rFonts w:ascii="Tahoma" w:hAnsi="Tahoma"/>
        <w:b/>
        <w:color w:val="FFFFFF" w:themeColor="background1"/>
        <w:sz w:val="20"/>
      </w:rPr>
      <w:tblPr/>
      <w:trPr>
        <w:tblHeader/>
      </w:trPr>
      <w:tcPr>
        <w:shd w:val="clear" w:color="auto" w:fill="13558E"/>
      </w:tcPr>
    </w:tblStylePr>
    <w:tblStylePr w:type="lastRow">
      <w:rPr>
        <w:b/>
        <w:color w:val="FFFFFF" w:themeColor="background1"/>
        <w:sz w:val="20"/>
      </w:rPr>
      <w:tblPr/>
      <w:tcPr>
        <w:shd w:val="clear" w:color="auto" w:fill="13558E"/>
      </w:tcPr>
    </w:tblStylePr>
  </w:style>
  <w:style w:type="table" w:styleId="TableGrid">
    <w:name w:val="Table Grid"/>
    <w:basedOn w:val="TableNormal"/>
    <w:uiPriority w:val="39"/>
    <w:rsid w:val="00C371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BAPL Caption"/>
    <w:basedOn w:val="BAPLTextNormal"/>
    <w:next w:val="BAPLTextNormal"/>
    <w:uiPriority w:val="35"/>
    <w:unhideWhenUsed/>
    <w:qFormat/>
    <w:rsid w:val="00C37143"/>
    <w:pPr>
      <w:spacing w:before="120"/>
      <w:jc w:val="center"/>
    </w:pPr>
    <w:rPr>
      <w:iCs/>
      <w:caps/>
      <w:color w:val="000000" w:themeColor="text1"/>
      <w:szCs w:val="18"/>
    </w:rPr>
  </w:style>
  <w:style w:type="paragraph" w:customStyle="1" w:styleId="BAPLTitle">
    <w:name w:val="BAPL Title"/>
    <w:basedOn w:val="Title"/>
    <w:next w:val="BAPLTextNormal"/>
    <w:qFormat/>
    <w:rsid w:val="00C37143"/>
    <w:pPr>
      <w:spacing w:before="240"/>
      <w:jc w:val="center"/>
    </w:pPr>
    <w:rPr>
      <w:rFonts w:ascii="Tahoma" w:hAnsi="Tahoma"/>
      <w:b/>
      <w:color w:val="13558E"/>
    </w:rPr>
  </w:style>
  <w:style w:type="paragraph" w:styleId="Title">
    <w:name w:val="Title"/>
    <w:basedOn w:val="Normal"/>
    <w:next w:val="Normal"/>
    <w:link w:val="TitleChar"/>
    <w:uiPriority w:val="10"/>
    <w:rsid w:val="00C3714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37143"/>
    <w:rPr>
      <w:rFonts w:asciiTheme="majorHAnsi" w:eastAsiaTheme="majorEastAsia" w:hAnsiTheme="majorHAnsi" w:cstheme="majorBidi"/>
      <w:spacing w:val="-10"/>
      <w:kern w:val="28"/>
      <w:sz w:val="56"/>
      <w:szCs w:val="56"/>
      <w:lang w:val="en-AU" w:eastAsia="zh-TW"/>
    </w:rPr>
  </w:style>
  <w:style w:type="paragraph" w:customStyle="1" w:styleId="BAPLTextUnderline">
    <w:name w:val="BAPL Text Underline"/>
    <w:basedOn w:val="BAPLTextNormal"/>
    <w:next w:val="BAPLTextNormal"/>
    <w:qFormat/>
    <w:rsid w:val="00C37143"/>
    <w:rPr>
      <w:color w:val="000000" w:themeColor="text1"/>
      <w:u w:val="single"/>
    </w:rPr>
  </w:style>
  <w:style w:type="paragraph" w:styleId="NoSpacing">
    <w:name w:val="No Spacing"/>
    <w:link w:val="NoSpacingChar"/>
    <w:uiPriority w:val="1"/>
    <w:rsid w:val="00C37143"/>
    <w:rPr>
      <w:rFonts w:eastAsiaTheme="minorEastAsia"/>
      <w:sz w:val="22"/>
      <w:szCs w:val="22"/>
      <w:lang w:eastAsia="zh-CN"/>
    </w:rPr>
  </w:style>
  <w:style w:type="character" w:customStyle="1" w:styleId="NoSpacingChar">
    <w:name w:val="No Spacing Char"/>
    <w:basedOn w:val="DefaultParagraphFont"/>
    <w:link w:val="NoSpacing"/>
    <w:uiPriority w:val="1"/>
    <w:rsid w:val="00C37143"/>
    <w:rPr>
      <w:rFonts w:eastAsiaTheme="minorEastAsia"/>
      <w:sz w:val="22"/>
      <w:szCs w:val="22"/>
      <w:lang w:eastAsia="zh-CN"/>
    </w:rPr>
  </w:style>
  <w:style w:type="paragraph" w:styleId="TOCHeading">
    <w:name w:val="TOC Heading"/>
    <w:aliases w:val="BAPL TOC Heading"/>
    <w:basedOn w:val="Heading1"/>
    <w:next w:val="BAPLTextNormal"/>
    <w:uiPriority w:val="39"/>
    <w:unhideWhenUsed/>
    <w:qFormat/>
    <w:rsid w:val="00C37143"/>
    <w:pPr>
      <w:spacing w:before="480"/>
      <w:outlineLvl w:val="9"/>
    </w:pPr>
    <w:rPr>
      <w:rFonts w:ascii="Tahoma" w:hAnsi="Tahoma"/>
      <w:b/>
      <w:bCs/>
      <w:color w:val="000000" w:themeColor="text1"/>
      <w:szCs w:val="28"/>
      <w:lang w:val="en-US" w:eastAsia="en-US"/>
    </w:rPr>
  </w:style>
  <w:style w:type="paragraph" w:styleId="TOC1">
    <w:name w:val="toc 1"/>
    <w:basedOn w:val="Normal"/>
    <w:next w:val="Normal"/>
    <w:uiPriority w:val="39"/>
    <w:unhideWhenUsed/>
    <w:rsid w:val="003E5067"/>
    <w:pPr>
      <w:spacing w:before="120" w:after="0"/>
    </w:pPr>
    <w:rPr>
      <w:rFonts w:asciiTheme="minorHAnsi" w:hAnsiTheme="minorHAnsi" w:cstheme="minorHAnsi"/>
      <w:b/>
      <w:bCs/>
      <w:i/>
      <w:iCs/>
      <w:sz w:val="24"/>
      <w:szCs w:val="24"/>
    </w:rPr>
  </w:style>
  <w:style w:type="paragraph" w:styleId="TOC2">
    <w:name w:val="toc 2"/>
    <w:basedOn w:val="Normal"/>
    <w:next w:val="Normal"/>
    <w:uiPriority w:val="39"/>
    <w:unhideWhenUsed/>
    <w:rsid w:val="00ED424B"/>
    <w:pPr>
      <w:spacing w:before="120" w:after="0"/>
      <w:ind w:left="200"/>
    </w:pPr>
    <w:rPr>
      <w:rFonts w:asciiTheme="minorHAnsi" w:hAnsiTheme="minorHAnsi" w:cstheme="minorHAnsi"/>
      <w:b/>
      <w:bCs/>
      <w:sz w:val="22"/>
      <w:szCs w:val="22"/>
    </w:rPr>
  </w:style>
  <w:style w:type="paragraph" w:styleId="TOC3">
    <w:name w:val="toc 3"/>
    <w:basedOn w:val="Normal"/>
    <w:next w:val="BAPLTextNormal"/>
    <w:uiPriority w:val="39"/>
    <w:unhideWhenUsed/>
    <w:rsid w:val="003E5067"/>
    <w:pPr>
      <w:spacing w:after="0"/>
      <w:ind w:left="400"/>
    </w:pPr>
    <w:rPr>
      <w:rFonts w:asciiTheme="minorHAnsi" w:hAnsiTheme="minorHAnsi" w:cstheme="minorHAnsi"/>
    </w:rPr>
  </w:style>
  <w:style w:type="paragraph" w:styleId="TOC4">
    <w:name w:val="toc 4"/>
    <w:basedOn w:val="Normal"/>
    <w:next w:val="Normal"/>
    <w:autoRedefine/>
    <w:uiPriority w:val="39"/>
    <w:unhideWhenUsed/>
    <w:rsid w:val="00C37143"/>
    <w:pPr>
      <w:spacing w:after="0"/>
      <w:ind w:left="600"/>
    </w:pPr>
    <w:rPr>
      <w:rFonts w:asciiTheme="minorHAnsi" w:hAnsiTheme="minorHAnsi" w:cstheme="minorHAnsi"/>
    </w:rPr>
  </w:style>
  <w:style w:type="paragraph" w:styleId="TOC5">
    <w:name w:val="toc 5"/>
    <w:basedOn w:val="Normal"/>
    <w:next w:val="Normal"/>
    <w:autoRedefine/>
    <w:uiPriority w:val="39"/>
    <w:unhideWhenUsed/>
    <w:rsid w:val="00C37143"/>
    <w:pPr>
      <w:spacing w:after="0"/>
      <w:ind w:left="800"/>
    </w:pPr>
    <w:rPr>
      <w:rFonts w:asciiTheme="minorHAnsi" w:hAnsiTheme="minorHAnsi" w:cstheme="minorHAnsi"/>
    </w:rPr>
  </w:style>
  <w:style w:type="paragraph" w:styleId="TOC6">
    <w:name w:val="toc 6"/>
    <w:basedOn w:val="Normal"/>
    <w:next w:val="Normal"/>
    <w:autoRedefine/>
    <w:uiPriority w:val="39"/>
    <w:unhideWhenUsed/>
    <w:rsid w:val="00C37143"/>
    <w:pPr>
      <w:spacing w:after="0"/>
      <w:ind w:left="1000"/>
    </w:pPr>
    <w:rPr>
      <w:rFonts w:asciiTheme="minorHAnsi" w:hAnsiTheme="minorHAnsi" w:cstheme="minorHAnsi"/>
    </w:rPr>
  </w:style>
  <w:style w:type="paragraph" w:styleId="TOC7">
    <w:name w:val="toc 7"/>
    <w:basedOn w:val="Normal"/>
    <w:next w:val="Normal"/>
    <w:autoRedefine/>
    <w:uiPriority w:val="39"/>
    <w:unhideWhenUsed/>
    <w:rsid w:val="00C37143"/>
    <w:pPr>
      <w:spacing w:after="0"/>
      <w:ind w:left="1200"/>
    </w:pPr>
    <w:rPr>
      <w:rFonts w:asciiTheme="minorHAnsi" w:hAnsiTheme="minorHAnsi" w:cstheme="minorHAnsi"/>
    </w:rPr>
  </w:style>
  <w:style w:type="paragraph" w:styleId="TOC8">
    <w:name w:val="toc 8"/>
    <w:basedOn w:val="Normal"/>
    <w:next w:val="Normal"/>
    <w:autoRedefine/>
    <w:uiPriority w:val="39"/>
    <w:unhideWhenUsed/>
    <w:rsid w:val="00C37143"/>
    <w:pPr>
      <w:spacing w:after="0"/>
      <w:ind w:left="1400"/>
    </w:pPr>
    <w:rPr>
      <w:rFonts w:asciiTheme="minorHAnsi" w:hAnsiTheme="minorHAnsi" w:cstheme="minorHAnsi"/>
    </w:rPr>
  </w:style>
  <w:style w:type="paragraph" w:styleId="TOC9">
    <w:name w:val="toc 9"/>
    <w:basedOn w:val="Normal"/>
    <w:next w:val="Normal"/>
    <w:autoRedefine/>
    <w:uiPriority w:val="39"/>
    <w:unhideWhenUsed/>
    <w:rsid w:val="00C37143"/>
    <w:pPr>
      <w:spacing w:after="0"/>
      <w:ind w:left="1600"/>
    </w:pPr>
    <w:rPr>
      <w:rFonts w:asciiTheme="minorHAnsi" w:hAnsiTheme="minorHAnsi" w:cstheme="minorHAnsi"/>
    </w:rPr>
  </w:style>
  <w:style w:type="paragraph" w:customStyle="1" w:styleId="BAPLAppendix">
    <w:name w:val="BAPL Appendix"/>
    <w:basedOn w:val="BAPLHeading1"/>
    <w:next w:val="BAPLTextNormal"/>
    <w:link w:val="BAPLAppendixChar"/>
    <w:qFormat/>
    <w:rsid w:val="00C37143"/>
    <w:pPr>
      <w:outlineLvl w:val="0"/>
    </w:pPr>
    <w:rPr>
      <w:szCs w:val="32"/>
    </w:rPr>
  </w:style>
  <w:style w:type="paragraph" w:customStyle="1" w:styleId="TableText">
    <w:name w:val="Table Text"/>
    <w:aliases w:val="fmstabletext,fmstabletext + Courier New,8 pt,Top: (Single solid line,Auto,... +...,fmstabletext Char Char Char Char Char Char,fmstabletext Char Char Char,fmstabletext Char Char Char Char Char,tt"/>
    <w:basedOn w:val="Normal"/>
    <w:link w:val="TableTextChar"/>
    <w:rsid w:val="00376952"/>
    <w:pPr>
      <w:widowControl w:val="0"/>
      <w:spacing w:before="60" w:line="240" w:lineRule="auto"/>
      <w:contextualSpacing/>
      <w:jc w:val="both"/>
    </w:pPr>
    <w:rPr>
      <w:rFonts w:eastAsia="Times New Roman" w:cs="Times New Roman"/>
      <w:iCs/>
      <w:kern w:val="28"/>
      <w:lang w:eastAsia="en-US"/>
    </w:rPr>
  </w:style>
  <w:style w:type="paragraph" w:styleId="BodyText">
    <w:name w:val="Body Text"/>
    <w:basedOn w:val="Normal"/>
    <w:link w:val="BodyTextChar"/>
    <w:rsid w:val="00376952"/>
    <w:pPr>
      <w:widowControl w:val="0"/>
      <w:spacing w:after="120" w:line="240" w:lineRule="auto"/>
      <w:jc w:val="both"/>
    </w:pPr>
    <w:rPr>
      <w:rFonts w:eastAsia="Times New Roman" w:cs="Times New Roman"/>
      <w:lang w:eastAsia="en-AU"/>
    </w:rPr>
  </w:style>
  <w:style w:type="character" w:customStyle="1" w:styleId="BodyTextChar">
    <w:name w:val="Body Text Char"/>
    <w:basedOn w:val="DefaultParagraphFont"/>
    <w:link w:val="BodyText"/>
    <w:rsid w:val="00376952"/>
    <w:rPr>
      <w:rFonts w:ascii="Tahoma" w:eastAsia="Times New Roman" w:hAnsi="Tahoma" w:cs="Times New Roman"/>
      <w:sz w:val="20"/>
      <w:szCs w:val="20"/>
      <w:lang w:val="en-AU" w:eastAsia="en-AU"/>
    </w:rPr>
  </w:style>
  <w:style w:type="character" w:customStyle="1" w:styleId="TableTextChar">
    <w:name w:val="Table Text Char"/>
    <w:link w:val="TableText"/>
    <w:rsid w:val="00376952"/>
    <w:rPr>
      <w:rFonts w:ascii="Tahoma" w:eastAsia="Times New Roman" w:hAnsi="Tahoma" w:cs="Times New Roman"/>
      <w:iCs/>
      <w:kern w:val="28"/>
      <w:sz w:val="20"/>
      <w:szCs w:val="20"/>
      <w:lang w:val="en-AU"/>
    </w:rPr>
  </w:style>
  <w:style w:type="paragraph" w:customStyle="1" w:styleId="Level1text">
    <w:name w:val="Level 1 text"/>
    <w:basedOn w:val="Normal"/>
    <w:rsid w:val="00132B6C"/>
    <w:pPr>
      <w:widowControl w:val="0"/>
      <w:numPr>
        <w:numId w:val="4"/>
      </w:numPr>
      <w:spacing w:line="240" w:lineRule="auto"/>
      <w:ind w:left="425" w:firstLine="0"/>
      <w:jc w:val="both"/>
      <w:outlineLvl w:val="0"/>
    </w:pPr>
    <w:rPr>
      <w:rFonts w:eastAsia="Times New Roman" w:cs="Times New Roman"/>
      <w:b/>
      <w:smallCaps/>
      <w:snapToGrid w:val="0"/>
      <w:kern w:val="28"/>
      <w:lang w:eastAsia="en-US"/>
    </w:rPr>
  </w:style>
  <w:style w:type="paragraph" w:styleId="TableofFigures">
    <w:name w:val="table of figures"/>
    <w:basedOn w:val="Normal"/>
    <w:next w:val="Normal"/>
    <w:uiPriority w:val="99"/>
    <w:unhideWhenUsed/>
    <w:rsid w:val="00253B9B"/>
    <w:pPr>
      <w:spacing w:after="0"/>
      <w:ind w:left="400" w:hanging="400"/>
    </w:pPr>
    <w:rPr>
      <w:rFonts w:asciiTheme="minorHAnsi" w:hAnsiTheme="minorHAnsi"/>
      <w:caps/>
    </w:rPr>
  </w:style>
  <w:style w:type="paragraph" w:customStyle="1" w:styleId="6Text">
    <w:name w:val="6. Text"/>
    <w:basedOn w:val="Normal"/>
    <w:link w:val="6TextCharChar"/>
    <w:rsid w:val="00F120C1"/>
    <w:pPr>
      <w:numPr>
        <w:numId w:val="5"/>
      </w:numPr>
      <w:spacing w:after="120" w:line="300" w:lineRule="atLeast"/>
    </w:pPr>
    <w:rPr>
      <w:rFonts w:ascii="Arial" w:eastAsia="Times New Roman" w:hAnsi="Arial" w:cs="Arial"/>
      <w:sz w:val="22"/>
      <w:szCs w:val="24"/>
      <w:lang w:eastAsia="en-US"/>
    </w:rPr>
  </w:style>
  <w:style w:type="character" w:customStyle="1" w:styleId="6TextCharChar">
    <w:name w:val="6. Text Char Char"/>
    <w:link w:val="6Text"/>
    <w:rsid w:val="00F120C1"/>
    <w:rPr>
      <w:rFonts w:ascii="Arial" w:eastAsia="Times New Roman" w:hAnsi="Arial" w:cs="Arial"/>
      <w:sz w:val="22"/>
      <w:lang w:val="en-AU"/>
    </w:rPr>
  </w:style>
  <w:style w:type="paragraph" w:customStyle="1" w:styleId="6bSubParagraphNumbered">
    <w:name w:val="6b. Sub Paragraph (Numbered)"/>
    <w:basedOn w:val="Normal"/>
    <w:rsid w:val="00F120C1"/>
    <w:pPr>
      <w:numPr>
        <w:ilvl w:val="1"/>
        <w:numId w:val="5"/>
      </w:numPr>
      <w:spacing w:after="120" w:line="300" w:lineRule="atLeast"/>
    </w:pPr>
    <w:rPr>
      <w:rFonts w:ascii="Arial" w:eastAsia="Calibri" w:hAnsi="Arial" w:cs="Times New Roman"/>
      <w:color w:val="000000"/>
      <w:sz w:val="22"/>
      <w:szCs w:val="22"/>
      <w:lang w:eastAsia="en-US"/>
    </w:rPr>
  </w:style>
  <w:style w:type="paragraph" w:customStyle="1" w:styleId="6aSubParagraphBullet">
    <w:name w:val="6a. Sub Paragraph (Bullet)"/>
    <w:basedOn w:val="Normal"/>
    <w:rsid w:val="00F120C1"/>
    <w:pPr>
      <w:numPr>
        <w:numId w:val="6"/>
      </w:numPr>
      <w:tabs>
        <w:tab w:val="num" w:pos="1134"/>
      </w:tabs>
      <w:spacing w:after="120" w:line="300" w:lineRule="atLeast"/>
    </w:pPr>
    <w:rPr>
      <w:rFonts w:ascii="Arial" w:eastAsia="Calibri" w:hAnsi="Arial" w:cs="Times New Roman"/>
      <w:color w:val="000000"/>
      <w:sz w:val="22"/>
      <w:szCs w:val="22"/>
      <w:lang w:eastAsia="en-US"/>
    </w:rPr>
  </w:style>
  <w:style w:type="paragraph" w:customStyle="1" w:styleId="BodyText-List">
    <w:name w:val="Body Text - List"/>
    <w:rsid w:val="009E7D05"/>
    <w:pPr>
      <w:spacing w:after="120"/>
    </w:pPr>
    <w:rPr>
      <w:rFonts w:ascii="Arial" w:eastAsia="Times New Roman" w:hAnsi="Arial" w:cs="Arial"/>
      <w:sz w:val="20"/>
      <w:lang w:val="en-AU"/>
    </w:rPr>
  </w:style>
  <w:style w:type="character" w:customStyle="1" w:styleId="Bullet-Blue">
    <w:name w:val="Bullet - Blue"/>
    <w:rsid w:val="009E7D05"/>
    <w:rPr>
      <w:rFonts w:ascii="Arial" w:eastAsia="Times" w:hAnsi="Arial" w:cs="Arial"/>
      <w:color w:val="0000FF"/>
    </w:rPr>
  </w:style>
  <w:style w:type="paragraph" w:customStyle="1" w:styleId="BodyText-Bold">
    <w:name w:val="Body Text - Bold"/>
    <w:link w:val="BodyText-BoldChar"/>
    <w:rsid w:val="009E7D05"/>
    <w:pPr>
      <w:spacing w:before="120" w:after="120"/>
      <w:ind w:left="794"/>
    </w:pPr>
    <w:rPr>
      <w:rFonts w:ascii="Arial" w:eastAsia="Times New Roman" w:hAnsi="Arial" w:cs="Arial"/>
      <w:b/>
      <w:sz w:val="20"/>
      <w:lang w:val="en-AU"/>
    </w:rPr>
  </w:style>
  <w:style w:type="character" w:customStyle="1" w:styleId="BodyText-BoldChar">
    <w:name w:val="Body Text - Bold Char"/>
    <w:link w:val="BodyText-Bold"/>
    <w:rsid w:val="009E7D05"/>
    <w:rPr>
      <w:rFonts w:ascii="Arial" w:eastAsia="Times New Roman" w:hAnsi="Arial" w:cs="Arial"/>
      <w:b/>
      <w:sz w:val="20"/>
      <w:lang w:val="en-AU"/>
    </w:rPr>
  </w:style>
  <w:style w:type="character" w:customStyle="1" w:styleId="BAPLTextNormalChar">
    <w:name w:val="BAPL Text Normal Char"/>
    <w:basedOn w:val="DefaultParagraphFont"/>
    <w:link w:val="BAPLTextNormal"/>
    <w:rsid w:val="009E7D05"/>
    <w:rPr>
      <w:rFonts w:ascii="Tahoma" w:eastAsia="PMingLiU" w:hAnsi="Tahoma" w:cs="Tahoma"/>
      <w:sz w:val="20"/>
      <w:szCs w:val="20"/>
      <w:lang w:val="en-AU" w:eastAsia="zh-TW"/>
    </w:rPr>
  </w:style>
  <w:style w:type="paragraph" w:styleId="BodyText3">
    <w:name w:val="Body Text 3"/>
    <w:basedOn w:val="Normal"/>
    <w:link w:val="BodyText3Char"/>
    <w:uiPriority w:val="99"/>
    <w:unhideWhenUsed/>
    <w:rsid w:val="00E115C9"/>
    <w:pPr>
      <w:spacing w:after="120"/>
    </w:pPr>
    <w:rPr>
      <w:sz w:val="16"/>
      <w:szCs w:val="16"/>
    </w:rPr>
  </w:style>
  <w:style w:type="character" w:customStyle="1" w:styleId="BodyText3Char">
    <w:name w:val="Body Text 3 Char"/>
    <w:basedOn w:val="DefaultParagraphFont"/>
    <w:link w:val="BodyText3"/>
    <w:uiPriority w:val="99"/>
    <w:rsid w:val="00E115C9"/>
    <w:rPr>
      <w:rFonts w:ascii="Tahoma" w:eastAsia="PMingLiU" w:hAnsi="Tahoma" w:cs="Tahoma"/>
      <w:sz w:val="16"/>
      <w:szCs w:val="16"/>
      <w:lang w:val="en-AU" w:eastAsia="zh-TW"/>
    </w:rPr>
  </w:style>
  <w:style w:type="paragraph" w:customStyle="1" w:styleId="NoStyle">
    <w:name w:val="No Style"/>
    <w:link w:val="NoStyleCharChar"/>
    <w:rsid w:val="000C7AAB"/>
    <w:rPr>
      <w:rFonts w:ascii="Arial" w:eastAsia="Times" w:hAnsi="Arial" w:cs="Arial"/>
      <w:sz w:val="20"/>
      <w:szCs w:val="30"/>
      <w:lang w:val="en-AU" w:eastAsia="en-AU"/>
    </w:rPr>
  </w:style>
  <w:style w:type="character" w:customStyle="1" w:styleId="NoStyleCharChar">
    <w:name w:val="No Style Char Char"/>
    <w:link w:val="NoStyle"/>
    <w:rsid w:val="000C7AAB"/>
    <w:rPr>
      <w:rFonts w:ascii="Arial" w:eastAsia="Times" w:hAnsi="Arial" w:cs="Arial"/>
      <w:sz w:val="20"/>
      <w:szCs w:val="30"/>
      <w:lang w:val="en-AU" w:eastAsia="en-AU"/>
    </w:rPr>
  </w:style>
  <w:style w:type="character" w:customStyle="1" w:styleId="BAPLHeading1Char">
    <w:name w:val="BAPL Heading 1 Char"/>
    <w:basedOn w:val="Heading1Char"/>
    <w:link w:val="BAPLHeading1"/>
    <w:rsid w:val="003E5067"/>
    <w:rPr>
      <w:rFonts w:ascii="Tahoma" w:eastAsiaTheme="majorEastAsia" w:hAnsi="Tahoma" w:cstheme="majorBidi"/>
      <w:b/>
      <w:color w:val="000000" w:themeColor="text1"/>
      <w:sz w:val="32"/>
      <w:szCs w:val="26"/>
      <w:lang w:val="en-AU" w:eastAsia="zh-TW"/>
    </w:rPr>
  </w:style>
  <w:style w:type="character" w:customStyle="1" w:styleId="BAPLAppendixChar">
    <w:name w:val="BAPL Appendix Char"/>
    <w:basedOn w:val="BAPLHeading1Char"/>
    <w:link w:val="BAPLAppendix"/>
    <w:rsid w:val="00355ED3"/>
    <w:rPr>
      <w:rFonts w:ascii="Tahoma" w:eastAsiaTheme="majorEastAsia" w:hAnsi="Tahoma" w:cstheme="majorBidi"/>
      <w:b/>
      <w:color w:val="000000" w:themeColor="text1"/>
      <w:sz w:val="32"/>
      <w:szCs w:val="32"/>
      <w:lang w:val="en-AU" w:eastAsia="zh-TW"/>
    </w:rPr>
  </w:style>
  <w:style w:type="paragraph" w:styleId="BodyText2">
    <w:name w:val="Body Text 2"/>
    <w:basedOn w:val="Normal"/>
    <w:link w:val="BodyText2Char"/>
    <w:uiPriority w:val="99"/>
    <w:unhideWhenUsed/>
    <w:rsid w:val="005933C9"/>
    <w:pPr>
      <w:spacing w:after="120" w:line="480" w:lineRule="auto"/>
    </w:pPr>
  </w:style>
  <w:style w:type="character" w:customStyle="1" w:styleId="BodyText2Char">
    <w:name w:val="Body Text 2 Char"/>
    <w:basedOn w:val="DefaultParagraphFont"/>
    <w:link w:val="BodyText2"/>
    <w:uiPriority w:val="99"/>
    <w:rsid w:val="005933C9"/>
    <w:rPr>
      <w:rFonts w:ascii="Tahoma" w:eastAsia="PMingLiU" w:hAnsi="Tahoma" w:cs="Tahoma"/>
      <w:sz w:val="20"/>
      <w:szCs w:val="20"/>
      <w:lang w:val="en-AU" w:eastAsia="zh-TW"/>
    </w:rPr>
  </w:style>
  <w:style w:type="paragraph" w:styleId="Bibliography">
    <w:name w:val="Bibliography"/>
    <w:basedOn w:val="Normal"/>
    <w:next w:val="Normal"/>
    <w:uiPriority w:val="37"/>
    <w:unhideWhenUsed/>
    <w:rsid w:val="005933C9"/>
  </w:style>
  <w:style w:type="character" w:styleId="UnresolvedMention">
    <w:name w:val="Unresolved Mention"/>
    <w:basedOn w:val="DefaultParagraphFont"/>
    <w:uiPriority w:val="99"/>
    <w:rsid w:val="005540E6"/>
    <w:rPr>
      <w:color w:val="605E5C"/>
      <w:shd w:val="clear" w:color="auto" w:fill="E1DFDD"/>
    </w:rPr>
  </w:style>
  <w:style w:type="character" w:styleId="FollowedHyperlink">
    <w:name w:val="FollowedHyperlink"/>
    <w:basedOn w:val="DefaultParagraphFont"/>
    <w:uiPriority w:val="99"/>
    <w:semiHidden/>
    <w:unhideWhenUsed/>
    <w:rsid w:val="008D2A9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294880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info@business-analysis.com.au"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www.business-analysis.com.au" TargetMode="External"/><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png"/><Relationship Id="rId22" Type="http://schemas.openxmlformats.org/officeDocument/2006/relationships/footer" Target="footer5.xml"/></Relationships>
</file>

<file path=word/_rels/footer2.xml.rels><?xml version="1.0" encoding="UTF-8" standalone="yes"?>
<Relationships xmlns="http://schemas.openxmlformats.org/package/2006/relationships"><Relationship Id="rId1" Type="http://schemas.openxmlformats.org/officeDocument/2006/relationships/hyperlink" Target="http://www.business-analysis.com.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04E3882-6F1A-4641-A185-C38463898B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9</Pages>
  <Words>1961</Words>
  <Characters>11183</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Adwait Kulkarni</dc:creator>
  <cp:keywords/>
  <dc:description/>
  <cp:lastModifiedBy>Intern</cp:lastModifiedBy>
  <cp:revision>22</cp:revision>
  <cp:lastPrinted>2016-08-09T05:11:00Z</cp:lastPrinted>
  <dcterms:created xsi:type="dcterms:W3CDTF">2020-07-06T04:34:00Z</dcterms:created>
  <dcterms:modified xsi:type="dcterms:W3CDTF">2020-10-30T03:30:00Z</dcterms:modified>
</cp:coreProperties>
</file>